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05E8" w:rsidRDefault="00825DD3">
      <w:r>
        <w:t xml:space="preserve">Załącznik nr </w:t>
      </w:r>
      <w:r>
        <w:rPr>
          <w:rFonts w:cs="Calibri"/>
        </w:rPr>
        <w:t>1</w:t>
      </w:r>
      <w:r>
        <w:t xml:space="preserve"> do Ogłoszenia o naborze wniosków</w:t>
      </w:r>
    </w:p>
    <w:p w:rsidR="00D305E8" w:rsidRDefault="00D305E8">
      <w:pPr>
        <w:tabs>
          <w:tab w:val="center" w:pos="4536"/>
          <w:tab w:val="right" w:pos="9072"/>
        </w:tabs>
        <w:spacing w:after="0"/>
      </w:pPr>
    </w:p>
    <w:p w:rsidR="00D305E8" w:rsidRDefault="00825DD3">
      <w:pPr>
        <w:tabs>
          <w:tab w:val="center" w:pos="4536"/>
          <w:tab w:val="right" w:pos="9072"/>
        </w:tabs>
        <w:spacing w:after="0"/>
      </w:pPr>
      <w:r>
        <w:rPr>
          <w:rFonts w:cs="Calibri"/>
          <w:noProof/>
          <w:lang w:eastAsia="pl-PL"/>
        </w:rPr>
        <w:drawing>
          <wp:inline distT="0" distB="0" distL="0" distR="0">
            <wp:extent cx="5886450" cy="514350"/>
            <wp:effectExtent l="0" t="0" r="0" b="0"/>
            <wp:docPr id="1" name="Obraz 1" descr="EFS"/>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5886450" cy="514350"/>
                    </a:xfrm>
                    <a:prstGeom prst="rect">
                      <a:avLst/>
                    </a:prstGeom>
                    <a:noFill/>
                    <a:ln>
                      <a:noFill/>
                      <a:prstDash/>
                    </a:ln>
                  </pic:spPr>
                </pic:pic>
              </a:graphicData>
            </a:graphic>
          </wp:inline>
        </w:drawing>
      </w:r>
    </w:p>
    <w:p w:rsidR="00D305E8" w:rsidRDefault="00D305E8">
      <w:pPr>
        <w:tabs>
          <w:tab w:val="center" w:pos="4536"/>
          <w:tab w:val="right" w:pos="9072"/>
        </w:tabs>
        <w:spacing w:after="0"/>
      </w:pPr>
    </w:p>
    <w:p w:rsidR="00D305E8" w:rsidRDefault="00D305E8">
      <w:pPr>
        <w:spacing w:after="0"/>
      </w:pPr>
    </w:p>
    <w:p w:rsidR="00D305E8" w:rsidRDefault="00825DD3" w:rsidP="00650B20">
      <w:pPr>
        <w:autoSpaceDE w:val="0"/>
        <w:spacing w:after="0" w:line="360" w:lineRule="auto"/>
        <w:jc w:val="center"/>
      </w:pPr>
      <w:r>
        <w:rPr>
          <w:b/>
        </w:rPr>
        <w:t xml:space="preserve">NABÓR nr </w:t>
      </w:r>
      <w:r>
        <w:rPr>
          <w:rFonts w:cs="Calibri"/>
          <w:b/>
          <w:bCs/>
        </w:rPr>
        <w:t>24/</w:t>
      </w:r>
      <w:r>
        <w:rPr>
          <w:b/>
        </w:rPr>
        <w:t>2019</w:t>
      </w:r>
    </w:p>
    <w:p w:rsidR="00D305E8" w:rsidRDefault="00825DD3" w:rsidP="00650B20">
      <w:pPr>
        <w:autoSpaceDE w:val="0"/>
        <w:spacing w:after="0" w:line="360" w:lineRule="auto"/>
        <w:jc w:val="center"/>
        <w:rPr>
          <w:b/>
        </w:rPr>
      </w:pPr>
      <w:r>
        <w:rPr>
          <w:b/>
        </w:rPr>
        <w:t>w ramach</w:t>
      </w:r>
    </w:p>
    <w:p w:rsidR="00D305E8" w:rsidRDefault="00825DD3" w:rsidP="00650B20">
      <w:pPr>
        <w:spacing w:after="0" w:line="360" w:lineRule="auto"/>
        <w:jc w:val="center"/>
      </w:pPr>
      <w:r>
        <w:rPr>
          <w:b/>
        </w:rPr>
        <w:t xml:space="preserve">Lokalnej Strategii Rozwoju Lokalnej Grupy Działania </w:t>
      </w:r>
      <w:r>
        <w:rPr>
          <w:rFonts w:cs="Calibri"/>
          <w:b/>
          <w:bCs/>
        </w:rPr>
        <w:t xml:space="preserve">Szlak Tatarski </w:t>
      </w:r>
      <w:r>
        <w:rPr>
          <w:rFonts w:cs="Calibri"/>
          <w:b/>
          <w:bCs/>
        </w:rPr>
        <w:br/>
      </w:r>
      <w:r>
        <w:rPr>
          <w:b/>
        </w:rPr>
        <w:t xml:space="preserve">Cel główny </w:t>
      </w:r>
      <w:r>
        <w:rPr>
          <w:rFonts w:cs="Calibri"/>
          <w:b/>
          <w:bCs/>
        </w:rPr>
        <w:t>1: Zwiększenie włączenia społecznego i rozwój przedsiębiorczości</w:t>
      </w:r>
    </w:p>
    <w:p w:rsidR="00D305E8" w:rsidRDefault="00825DD3" w:rsidP="00650B20">
      <w:pPr>
        <w:spacing w:after="0" w:line="360" w:lineRule="auto"/>
        <w:jc w:val="center"/>
      </w:pPr>
      <w:r>
        <w:rPr>
          <w:b/>
        </w:rPr>
        <w:t>Cel szczegółowy</w:t>
      </w:r>
      <w:r>
        <w:rPr>
          <w:rFonts w:cs="Calibri"/>
          <w:b/>
          <w:bCs/>
        </w:rPr>
        <w:t xml:space="preserve"> </w:t>
      </w:r>
      <w:r>
        <w:rPr>
          <w:b/>
        </w:rPr>
        <w:t>1.</w:t>
      </w:r>
      <w:r>
        <w:rPr>
          <w:rFonts w:cs="Calibri"/>
          <w:b/>
          <w:bCs/>
        </w:rPr>
        <w:t>4: Wyrównanie szans edukacyjnych dzieci i młodzieży w szczególności niepełnosprawnych</w:t>
      </w:r>
    </w:p>
    <w:p w:rsidR="00D305E8" w:rsidRDefault="00825DD3" w:rsidP="00650B20">
      <w:pPr>
        <w:autoSpaceDE w:val="0"/>
        <w:spacing w:after="0" w:line="360" w:lineRule="auto"/>
        <w:jc w:val="center"/>
      </w:pPr>
      <w:r>
        <w:rPr>
          <w:rFonts w:cs="Calibri"/>
          <w:b/>
          <w:bCs/>
        </w:rPr>
        <w:t>PRZEDSIĘWZIĘCIE 1.4.2.</w:t>
      </w:r>
      <w:r>
        <w:rPr>
          <w:rFonts w:cs="Calibri"/>
        </w:rPr>
        <w:t xml:space="preserve"> </w:t>
      </w:r>
      <w:r>
        <w:rPr>
          <w:rFonts w:cs="Calibri"/>
          <w:b/>
          <w:bCs/>
        </w:rPr>
        <w:t>Wyrównanie szans dzieci i młodzieży</w:t>
      </w:r>
    </w:p>
    <w:p w:rsidR="00D305E8" w:rsidRDefault="00825DD3" w:rsidP="00650B20">
      <w:pPr>
        <w:autoSpaceDE w:val="0"/>
        <w:spacing w:after="0" w:line="360" w:lineRule="auto"/>
        <w:jc w:val="center"/>
      </w:pPr>
      <w:r>
        <w:rPr>
          <w:b/>
        </w:rPr>
        <w:t>Nr naboru w GWA2014 EFS:</w:t>
      </w:r>
      <w:r>
        <w:rPr>
          <w:b/>
          <w:color w:val="222222"/>
          <w:shd w:val="clear" w:color="auto" w:fill="FFFFFF"/>
        </w:rPr>
        <w:t>RPPD.09.01.00-IZ.00-20-</w:t>
      </w:r>
      <w:r>
        <w:rPr>
          <w:rFonts w:cs="Calibri"/>
          <w:b/>
          <w:color w:val="222222"/>
          <w:shd w:val="clear" w:color="auto" w:fill="FFFFFF"/>
        </w:rPr>
        <w:t>076/19</w:t>
      </w:r>
    </w:p>
    <w:p w:rsidR="00D305E8" w:rsidRDefault="00D305E8" w:rsidP="00650B20">
      <w:pPr>
        <w:spacing w:after="0" w:line="360" w:lineRule="auto"/>
        <w:jc w:val="center"/>
        <w:rPr>
          <w:b/>
        </w:rPr>
      </w:pPr>
    </w:p>
    <w:p w:rsidR="00D305E8" w:rsidRDefault="00825DD3" w:rsidP="00650B20">
      <w:pPr>
        <w:spacing w:after="0" w:line="360" w:lineRule="auto"/>
        <w:jc w:val="center"/>
        <w:rPr>
          <w:b/>
        </w:rPr>
      </w:pPr>
      <w:r>
        <w:rPr>
          <w:b/>
        </w:rPr>
        <w:t xml:space="preserve">WARUNKI UDZIELENIA WSPARCIA </w:t>
      </w:r>
      <w:r>
        <w:rPr>
          <w:b/>
        </w:rPr>
        <w:br/>
        <w:t>NA OPERACJE REALIZOWANE PRZEZ PODMIOTY INNE NIŻ LGD</w:t>
      </w:r>
    </w:p>
    <w:p w:rsidR="00D305E8" w:rsidRDefault="00D305E8" w:rsidP="00650B20">
      <w:pPr>
        <w:spacing w:after="0" w:line="360" w:lineRule="auto"/>
        <w:jc w:val="center"/>
        <w:rPr>
          <w:rFonts w:cs="Calibri"/>
          <w:b/>
        </w:rPr>
      </w:pPr>
    </w:p>
    <w:p w:rsidR="00D305E8" w:rsidRDefault="00825DD3" w:rsidP="00650B20">
      <w:pPr>
        <w:spacing w:after="0" w:line="360" w:lineRule="auto"/>
        <w:jc w:val="center"/>
      </w:pPr>
      <w:bookmarkStart w:id="0" w:name="_Toc464117168"/>
      <w:r>
        <w:rPr>
          <w:b/>
        </w:rPr>
        <w:t>w ramach Regionalnego Programu Operacyjnego Województwa Podlaskiego na lata 2014-2020</w:t>
      </w:r>
      <w:bookmarkStart w:id="1" w:name="_Toc479856450"/>
      <w:r>
        <w:rPr>
          <w:rFonts w:cs="Calibri"/>
          <w:b/>
        </w:rPr>
        <w:br/>
      </w:r>
      <w:r>
        <w:rPr>
          <w:b/>
        </w:rPr>
        <w:t>OŚ PRIORYTETOWA IX. Rozwój lokalny</w:t>
      </w:r>
      <w:bookmarkStart w:id="2" w:name="_Toc479856451"/>
      <w:bookmarkEnd w:id="1"/>
      <w:r>
        <w:rPr>
          <w:rFonts w:cs="Calibri"/>
          <w:b/>
        </w:rPr>
        <w:br/>
      </w:r>
      <w:r>
        <w:rPr>
          <w:b/>
        </w:rPr>
        <w:t>Działanie 9.1 Rewitalizacja społeczna i kształtowanie kapitału społecznego</w:t>
      </w:r>
      <w:bookmarkEnd w:id="2"/>
    </w:p>
    <w:bookmarkEnd w:id="0"/>
    <w:p w:rsidR="00D305E8" w:rsidRDefault="00D305E8" w:rsidP="00650B20">
      <w:pPr>
        <w:autoSpaceDE w:val="0"/>
        <w:spacing w:after="0"/>
        <w:jc w:val="center"/>
      </w:pPr>
    </w:p>
    <w:p w:rsidR="00D305E8" w:rsidRDefault="00825DD3" w:rsidP="00650B20">
      <w:pPr>
        <w:autoSpaceDE w:val="0"/>
        <w:spacing w:after="0"/>
        <w:jc w:val="center"/>
      </w:pPr>
      <w:r>
        <w:t>z zakresu typu projektu nr 5</w:t>
      </w:r>
    </w:p>
    <w:p w:rsidR="00D305E8" w:rsidRDefault="00825DD3" w:rsidP="00650B20">
      <w:pPr>
        <w:jc w:val="center"/>
      </w:pPr>
      <w:r>
        <w:t>Wsparcie małych szkół kształcenia ogólnego na obszarach objętych realizacją LSR</w:t>
      </w:r>
    </w:p>
    <w:p w:rsidR="00D305E8" w:rsidRDefault="00D305E8" w:rsidP="00650B20">
      <w:pPr>
        <w:jc w:val="center"/>
        <w:rPr>
          <w:strike/>
        </w:rPr>
      </w:pPr>
    </w:p>
    <w:p w:rsidR="00D305E8" w:rsidRDefault="00825DD3" w:rsidP="00650B20">
      <w:pPr>
        <w:spacing w:after="0"/>
        <w:jc w:val="center"/>
      </w:pPr>
      <w:r>
        <w:t>Nabór dotyczy projektów rozliczanych za pomocą kwot ryczałtowych</w:t>
      </w:r>
    </w:p>
    <w:p w:rsidR="00D305E8" w:rsidRDefault="00D305E8" w:rsidP="00650B20">
      <w:pPr>
        <w:jc w:val="center"/>
        <w:rPr>
          <w:rFonts w:cs="Calibri"/>
          <w:strike/>
        </w:rPr>
      </w:pPr>
    </w:p>
    <w:p w:rsidR="00D305E8" w:rsidRDefault="00D305E8">
      <w:pPr>
        <w:rPr>
          <w:rFonts w:cs="Calibri"/>
          <w:strike/>
        </w:rPr>
      </w:pPr>
    </w:p>
    <w:p w:rsidR="00D305E8" w:rsidRDefault="00D305E8">
      <w:pPr>
        <w:rPr>
          <w:rFonts w:cs="Calibri"/>
          <w:i/>
        </w:rPr>
      </w:pPr>
    </w:p>
    <w:p w:rsidR="00D305E8" w:rsidRDefault="00D305E8">
      <w:pPr>
        <w:rPr>
          <w:rFonts w:cs="Calibri"/>
          <w:i/>
        </w:rPr>
      </w:pPr>
    </w:p>
    <w:p w:rsidR="00D305E8" w:rsidRDefault="00D305E8">
      <w:pPr>
        <w:rPr>
          <w:rFonts w:cs="Calibri"/>
          <w:i/>
        </w:rPr>
      </w:pPr>
    </w:p>
    <w:p w:rsidR="00E16450" w:rsidRDefault="00E16450">
      <w:pPr>
        <w:rPr>
          <w:rFonts w:cs="Calibri"/>
          <w:i/>
        </w:rPr>
      </w:pPr>
    </w:p>
    <w:p w:rsidR="00D305E8" w:rsidRDefault="00825DD3" w:rsidP="00AC4728">
      <w:pPr>
        <w:jc w:val="center"/>
        <w:rPr>
          <w:rFonts w:cs="Calibri"/>
          <w:i/>
        </w:rPr>
      </w:pPr>
      <w:r>
        <w:rPr>
          <w:rFonts w:cs="Calibri"/>
          <w:i/>
        </w:rPr>
        <w:t>Sokółka, listopad 2019</w:t>
      </w:r>
    </w:p>
    <w:p w:rsidR="00D305E8" w:rsidRDefault="002D2866">
      <w:pPr>
        <w:pStyle w:val="Spistreci1"/>
      </w:pPr>
      <w:hyperlink w:anchor="_Toc519511681" w:history="1">
        <w:r w:rsidR="00825DD3">
          <w:rPr>
            <w:rStyle w:val="Hipercze"/>
            <w:rFonts w:cs="Calibri"/>
          </w:rPr>
          <w:t>Słownik pojęć</w:t>
        </w:r>
        <w:r w:rsidR="00825DD3">
          <w:rPr>
            <w:rFonts w:cs="Calibri"/>
          </w:rPr>
          <w:tab/>
          <w:t>3</w:t>
        </w:r>
      </w:hyperlink>
    </w:p>
    <w:p w:rsidR="00D305E8" w:rsidRDefault="002D2866">
      <w:pPr>
        <w:pStyle w:val="Spistreci1"/>
      </w:pPr>
      <w:hyperlink w:anchor="_Toc519511682" w:history="1">
        <w:r w:rsidR="00825DD3">
          <w:rPr>
            <w:rStyle w:val="Hipercze"/>
            <w:rFonts w:cs="Calibri"/>
          </w:rPr>
          <w:t>Informacje ogólne</w:t>
        </w:r>
        <w:r w:rsidR="00825DD3">
          <w:rPr>
            <w:rFonts w:cs="Calibri"/>
          </w:rPr>
          <w:tab/>
          <w:t>7</w:t>
        </w:r>
      </w:hyperlink>
    </w:p>
    <w:p w:rsidR="00D305E8" w:rsidRDefault="002D2866">
      <w:pPr>
        <w:pStyle w:val="Spistreci1"/>
      </w:pPr>
      <w:hyperlink w:anchor="_Toc519511683" w:history="1">
        <w:r w:rsidR="00825DD3">
          <w:rPr>
            <w:rStyle w:val="Hipercze"/>
            <w:rFonts w:cs="Calibri"/>
          </w:rPr>
          <w:t>I. Termin składania wniosków</w:t>
        </w:r>
        <w:r w:rsidR="00825DD3">
          <w:rPr>
            <w:rFonts w:cs="Calibri"/>
          </w:rPr>
          <w:tab/>
          <w:t>8</w:t>
        </w:r>
      </w:hyperlink>
    </w:p>
    <w:p w:rsidR="00D305E8" w:rsidRDefault="002D2866">
      <w:pPr>
        <w:pStyle w:val="Spistreci1"/>
      </w:pPr>
      <w:hyperlink w:anchor="_Toc519511684" w:history="1">
        <w:r w:rsidR="00825DD3">
          <w:rPr>
            <w:rStyle w:val="Hipercze"/>
            <w:rFonts w:cs="Calibri"/>
          </w:rPr>
          <w:t>II. Miejsce składania wniosków</w:t>
        </w:r>
        <w:r w:rsidR="00825DD3">
          <w:rPr>
            <w:rFonts w:cs="Calibri"/>
          </w:rPr>
          <w:tab/>
          <w:t>8</w:t>
        </w:r>
      </w:hyperlink>
    </w:p>
    <w:p w:rsidR="00D305E8" w:rsidRDefault="002D2866">
      <w:pPr>
        <w:pStyle w:val="Spistreci1"/>
      </w:pPr>
      <w:hyperlink w:anchor="_Toc519511685" w:history="1">
        <w:r w:rsidR="00825DD3">
          <w:rPr>
            <w:rStyle w:val="Hipercze"/>
            <w:rFonts w:cs="Calibri"/>
          </w:rPr>
          <w:t>III. Sposób składania wniosków</w:t>
        </w:r>
        <w:r w:rsidR="00825DD3">
          <w:rPr>
            <w:rFonts w:cs="Calibri"/>
          </w:rPr>
          <w:tab/>
        </w:r>
        <w:r w:rsidR="002C5A6F">
          <w:rPr>
            <w:rFonts w:cs="Calibri"/>
          </w:rPr>
          <w:t>9</w:t>
        </w:r>
      </w:hyperlink>
    </w:p>
    <w:p w:rsidR="00D305E8" w:rsidRDefault="002D2866">
      <w:pPr>
        <w:pStyle w:val="Spistreci1"/>
      </w:pPr>
      <w:hyperlink w:anchor="_Toc519511686" w:history="1">
        <w:r w:rsidR="00825DD3">
          <w:rPr>
            <w:rStyle w:val="Hipercze"/>
            <w:rFonts w:cs="Calibri"/>
          </w:rPr>
          <w:t>IV. Forma  wsparcia</w:t>
        </w:r>
        <w:r w:rsidR="00825DD3">
          <w:rPr>
            <w:rFonts w:cs="Calibri"/>
          </w:rPr>
          <w:tab/>
          <w:t>1</w:t>
        </w:r>
        <w:r w:rsidR="00B901DB">
          <w:rPr>
            <w:rFonts w:cs="Calibri"/>
          </w:rPr>
          <w:t>1</w:t>
        </w:r>
      </w:hyperlink>
    </w:p>
    <w:p w:rsidR="00D305E8" w:rsidRDefault="00825DD3">
      <w:pPr>
        <w:pStyle w:val="Spistreci1"/>
      </w:pPr>
      <w:r>
        <w:rPr>
          <w:rStyle w:val="Hipercze"/>
          <w:rFonts w:cs="Calibri"/>
        </w:rPr>
        <w:t>V. Warunki udzielenia wsparcia obowiązujące w ramach naboru</w:t>
      </w:r>
      <w:r>
        <w:rPr>
          <w:rFonts w:cs="Calibri"/>
        </w:rPr>
        <w:tab/>
        <w:t>12</w:t>
      </w:r>
    </w:p>
    <w:p w:rsidR="00D305E8" w:rsidRDefault="002D2866">
      <w:pPr>
        <w:pStyle w:val="Spistreci1"/>
        <w:ind w:firstLine="142"/>
      </w:pPr>
      <w:hyperlink w:anchor="_Toc519511688" w:history="1">
        <w:r w:rsidR="00825DD3">
          <w:rPr>
            <w:rStyle w:val="Hipercze"/>
            <w:rFonts w:cs="Calibri"/>
          </w:rPr>
          <w:t>V.1 Zakres tematyczny operacji</w:t>
        </w:r>
        <w:r w:rsidR="00825DD3">
          <w:rPr>
            <w:rFonts w:cs="Calibri"/>
          </w:rPr>
          <w:tab/>
          <w:t>16</w:t>
        </w:r>
      </w:hyperlink>
    </w:p>
    <w:p w:rsidR="00D305E8" w:rsidRDefault="002D2866">
      <w:pPr>
        <w:pStyle w:val="Spistreci2"/>
        <w:ind w:firstLine="284"/>
      </w:pPr>
      <w:hyperlink w:anchor="_Toc519511689" w:history="1">
        <w:r w:rsidR="00825DD3">
          <w:rPr>
            <w:rStyle w:val="Hipercze"/>
            <w:rFonts w:cs="Calibri"/>
          </w:rPr>
          <w:t>V.1.1. Kto może składać wnioski  - Typ Wnioskodawcy</w:t>
        </w:r>
        <w:r w:rsidR="00825DD3">
          <w:rPr>
            <w:rFonts w:cs="Calibri"/>
          </w:rPr>
          <w:tab/>
          <w:t>16</w:t>
        </w:r>
      </w:hyperlink>
    </w:p>
    <w:p w:rsidR="00D305E8" w:rsidRDefault="002D2866">
      <w:pPr>
        <w:pStyle w:val="Spistreci2"/>
        <w:ind w:firstLine="284"/>
      </w:pPr>
      <w:hyperlink w:anchor="_Toc519511690" w:history="1">
        <w:r w:rsidR="00825DD3">
          <w:rPr>
            <w:rStyle w:val="Hipercze"/>
            <w:rFonts w:cs="Calibri"/>
          </w:rPr>
          <w:t>V.1.2. Na co można otrzymać dofinansowanie  - Typ projektu</w:t>
        </w:r>
        <w:r w:rsidR="00825DD3">
          <w:rPr>
            <w:rFonts w:cs="Calibri"/>
          </w:rPr>
          <w:tab/>
        </w:r>
        <w:r w:rsidR="00EB626C">
          <w:rPr>
            <w:rFonts w:cs="Calibri"/>
          </w:rPr>
          <w:t>17</w:t>
        </w:r>
      </w:hyperlink>
    </w:p>
    <w:p w:rsidR="00D305E8" w:rsidRDefault="002D2866">
      <w:pPr>
        <w:pStyle w:val="Spistreci2"/>
        <w:ind w:left="0" w:firstLine="142"/>
      </w:pPr>
      <w:hyperlink w:anchor="_Toc519511691" w:history="1">
        <w:r w:rsidR="00825DD3">
          <w:rPr>
            <w:rStyle w:val="Hipercze"/>
            <w:rFonts w:cs="Calibri"/>
          </w:rPr>
          <w:t>V.2. Lokalne kryteria wyboru operacji</w:t>
        </w:r>
        <w:r w:rsidR="00825DD3">
          <w:rPr>
            <w:rFonts w:cs="Calibri"/>
          </w:rPr>
          <w:tab/>
        </w:r>
        <w:r w:rsidR="00EB626C">
          <w:rPr>
            <w:rFonts w:cs="Calibri"/>
          </w:rPr>
          <w:t>35</w:t>
        </w:r>
      </w:hyperlink>
    </w:p>
    <w:p w:rsidR="00D305E8" w:rsidRDefault="002D2866">
      <w:pPr>
        <w:pStyle w:val="Spistreci2"/>
        <w:ind w:left="0" w:firstLine="142"/>
      </w:pPr>
      <w:hyperlink w:anchor="_Toc519511692" w:history="1">
        <w:r w:rsidR="00825DD3">
          <w:rPr>
            <w:rStyle w:val="Hipercze"/>
            <w:rFonts w:cs="Calibri"/>
          </w:rPr>
          <w:t>V.3. Szczegółowe warunki udzielenia wsparcia</w:t>
        </w:r>
        <w:r w:rsidR="00825DD3">
          <w:rPr>
            <w:rFonts w:cs="Calibri"/>
          </w:rPr>
          <w:tab/>
        </w:r>
        <w:r w:rsidR="00EB626C">
          <w:rPr>
            <w:rFonts w:cs="Calibri"/>
          </w:rPr>
          <w:t>35</w:t>
        </w:r>
      </w:hyperlink>
    </w:p>
    <w:p w:rsidR="00D305E8" w:rsidRDefault="002D2866">
      <w:pPr>
        <w:pStyle w:val="Spistreci2"/>
        <w:ind w:firstLine="284"/>
      </w:pPr>
      <w:hyperlink w:anchor="_Toc519511693" w:history="1">
        <w:r w:rsidR="00825DD3">
          <w:rPr>
            <w:rStyle w:val="Hipercze"/>
            <w:rFonts w:cs="Calibri"/>
          </w:rPr>
          <w:t>V.3.1. Grupa docelowa</w:t>
        </w:r>
        <w:r w:rsidR="00825DD3">
          <w:rPr>
            <w:rFonts w:cs="Calibri"/>
          </w:rPr>
          <w:tab/>
        </w:r>
        <w:r w:rsidR="00EB626C">
          <w:rPr>
            <w:rFonts w:cs="Calibri"/>
          </w:rPr>
          <w:t>35</w:t>
        </w:r>
      </w:hyperlink>
    </w:p>
    <w:p w:rsidR="00D305E8" w:rsidRDefault="002D2866">
      <w:pPr>
        <w:pStyle w:val="Spistreci2"/>
        <w:ind w:firstLine="284"/>
      </w:pPr>
      <w:hyperlink w:anchor="_Toc519511694" w:history="1">
        <w:r w:rsidR="00825DD3">
          <w:rPr>
            <w:rStyle w:val="Hipercze"/>
            <w:rFonts w:cs="Calibri"/>
          </w:rPr>
          <w:t>V.3.2. Wskaźniki stosowane w ramach naboru oraz ich planowane wartości do osiągnięcia</w:t>
        </w:r>
        <w:r w:rsidR="00825DD3">
          <w:rPr>
            <w:rStyle w:val="Hipercze"/>
            <w:rFonts w:cs="Calibri"/>
            <w:color w:val="auto"/>
            <w:u w:val="none"/>
          </w:rPr>
          <w:tab/>
        </w:r>
      </w:hyperlink>
      <w:r w:rsidR="00EB626C">
        <w:rPr>
          <w:rStyle w:val="Hipercze"/>
          <w:rFonts w:cs="Calibri"/>
          <w:color w:val="auto"/>
          <w:u w:val="none"/>
        </w:rPr>
        <w:t>38</w:t>
      </w:r>
    </w:p>
    <w:p w:rsidR="00D305E8" w:rsidRDefault="002D2866">
      <w:pPr>
        <w:pStyle w:val="Spistreci2"/>
        <w:ind w:firstLine="284"/>
      </w:pPr>
      <w:hyperlink w:anchor="_Toc519511695" w:history="1">
        <w:r w:rsidR="00825DD3">
          <w:rPr>
            <w:rStyle w:val="Hipercze"/>
            <w:rFonts w:cs="Calibri"/>
          </w:rPr>
          <w:t>V.3.3. Projekt realizowany w partnerstwie</w:t>
        </w:r>
        <w:r w:rsidR="00825DD3">
          <w:rPr>
            <w:rStyle w:val="Hipercze"/>
            <w:rFonts w:cs="Calibri"/>
            <w:color w:val="auto"/>
            <w:u w:val="none"/>
          </w:rPr>
          <w:tab/>
          <w:t>47</w:t>
        </w:r>
      </w:hyperlink>
    </w:p>
    <w:p w:rsidR="00D305E8" w:rsidRDefault="002D2866">
      <w:pPr>
        <w:pStyle w:val="Spistreci2"/>
        <w:ind w:firstLine="284"/>
      </w:pPr>
      <w:hyperlink w:anchor="_Toc519511696" w:history="1">
        <w:r w:rsidR="00825DD3">
          <w:rPr>
            <w:rStyle w:val="Hipercze"/>
            <w:rFonts w:cs="Calibri"/>
          </w:rPr>
          <w:t>V.3.4. Realizacja zasad horyzontalnych</w:t>
        </w:r>
        <w:r w:rsidR="00825DD3">
          <w:rPr>
            <w:rStyle w:val="Hipercze"/>
            <w:rFonts w:cs="Calibri"/>
            <w:color w:val="auto"/>
            <w:u w:val="none"/>
          </w:rPr>
          <w:tab/>
        </w:r>
        <w:r w:rsidR="00EB626C">
          <w:rPr>
            <w:rStyle w:val="Hipercze"/>
            <w:rFonts w:cs="Calibri"/>
            <w:color w:val="auto"/>
            <w:u w:val="none"/>
          </w:rPr>
          <w:t>49</w:t>
        </w:r>
      </w:hyperlink>
    </w:p>
    <w:p w:rsidR="00D305E8" w:rsidRDefault="002D2866">
      <w:pPr>
        <w:pStyle w:val="Spistreci2"/>
        <w:ind w:firstLine="284"/>
      </w:pPr>
      <w:hyperlink w:anchor="_Toc519511697" w:history="1">
        <w:r w:rsidR="00825DD3">
          <w:rPr>
            <w:rStyle w:val="Hipercze"/>
            <w:rFonts w:cs="Calibri"/>
          </w:rPr>
          <w:t>V.3.5. Ramy czasowe kwalifikowalności wydatków</w:t>
        </w:r>
        <w:r w:rsidR="00825DD3">
          <w:rPr>
            <w:rStyle w:val="Hipercze"/>
            <w:rFonts w:cs="Calibri"/>
            <w:color w:val="auto"/>
            <w:u w:val="none"/>
          </w:rPr>
          <w:tab/>
        </w:r>
        <w:r w:rsidR="00EB626C">
          <w:rPr>
            <w:rStyle w:val="Hipercze"/>
            <w:rFonts w:cs="Calibri"/>
            <w:color w:val="auto"/>
            <w:u w:val="none"/>
          </w:rPr>
          <w:t>51</w:t>
        </w:r>
      </w:hyperlink>
    </w:p>
    <w:p w:rsidR="00D305E8" w:rsidRDefault="002D2866">
      <w:pPr>
        <w:pStyle w:val="Spistreci2"/>
        <w:ind w:firstLine="284"/>
      </w:pPr>
      <w:hyperlink w:anchor="_Toc519511698" w:history="1">
        <w:r w:rsidR="00825DD3">
          <w:rPr>
            <w:rStyle w:val="Hipercze"/>
            <w:rFonts w:cs="Calibri"/>
          </w:rPr>
          <w:t>V.3.6. Kwalifikowalność wydatków</w:t>
        </w:r>
        <w:r w:rsidR="00825DD3">
          <w:rPr>
            <w:rStyle w:val="Hipercze"/>
            <w:rFonts w:cs="Calibri"/>
            <w:color w:val="auto"/>
            <w:u w:val="none"/>
          </w:rPr>
          <w:tab/>
          <w:t>52</w:t>
        </w:r>
      </w:hyperlink>
    </w:p>
    <w:p w:rsidR="00D305E8" w:rsidRDefault="002D2866">
      <w:pPr>
        <w:pStyle w:val="Spistreci2"/>
        <w:ind w:firstLine="284"/>
      </w:pPr>
      <w:hyperlink w:anchor="_Toc519511699" w:history="1">
        <w:r w:rsidR="00825DD3">
          <w:rPr>
            <w:rStyle w:val="Hipercze"/>
            <w:rFonts w:cs="Calibri"/>
          </w:rPr>
          <w:t>V.3.7. Weryfikacja kwalifikowalności wydatku</w:t>
        </w:r>
        <w:r w:rsidR="00825DD3">
          <w:rPr>
            <w:rStyle w:val="Hipercze"/>
            <w:rFonts w:cs="Calibri"/>
            <w:color w:val="auto"/>
            <w:u w:val="none"/>
          </w:rPr>
          <w:tab/>
          <w:t>5</w:t>
        </w:r>
        <w:r w:rsidR="00EB626C">
          <w:rPr>
            <w:rStyle w:val="Hipercze"/>
            <w:rFonts w:cs="Calibri"/>
            <w:color w:val="auto"/>
            <w:u w:val="none"/>
          </w:rPr>
          <w:t>2</w:t>
        </w:r>
      </w:hyperlink>
    </w:p>
    <w:p w:rsidR="00D305E8" w:rsidRDefault="002D2866">
      <w:pPr>
        <w:pStyle w:val="Spistreci2"/>
        <w:ind w:firstLine="284"/>
      </w:pPr>
      <w:hyperlink w:anchor="_Toc519511700" w:history="1">
        <w:r w:rsidR="00825DD3">
          <w:rPr>
            <w:rStyle w:val="Hipercze"/>
            <w:rFonts w:cs="Calibri"/>
          </w:rPr>
          <w:t>V.3.8. Wydatki niekwalifikowalne</w:t>
        </w:r>
        <w:r w:rsidR="00825DD3">
          <w:rPr>
            <w:rStyle w:val="Hipercze"/>
            <w:rFonts w:cs="Calibri"/>
            <w:color w:val="auto"/>
            <w:u w:val="none"/>
          </w:rPr>
          <w:tab/>
          <w:t>54</w:t>
        </w:r>
      </w:hyperlink>
    </w:p>
    <w:p w:rsidR="00D305E8" w:rsidRDefault="002D2866">
      <w:pPr>
        <w:pStyle w:val="Spistreci2"/>
        <w:ind w:firstLine="284"/>
      </w:pPr>
      <w:hyperlink w:anchor="_Toc519511701" w:history="1">
        <w:r w:rsidR="00825DD3">
          <w:rPr>
            <w:rStyle w:val="Hipercze"/>
            <w:rFonts w:cs="Calibri"/>
          </w:rPr>
          <w:t>V.3.9. Wydatki ponoszone zgodnie z zasadą uczciwej konkurencji i rozeznanie rynku</w:t>
        </w:r>
        <w:r w:rsidR="00825DD3">
          <w:rPr>
            <w:rStyle w:val="Hipercze"/>
            <w:rFonts w:cs="Calibri"/>
            <w:color w:val="auto"/>
            <w:u w:val="none"/>
          </w:rPr>
          <w:tab/>
          <w:t>55</w:t>
        </w:r>
      </w:hyperlink>
    </w:p>
    <w:p w:rsidR="00D305E8" w:rsidRDefault="002D2866">
      <w:pPr>
        <w:pStyle w:val="Spistreci2"/>
        <w:ind w:firstLine="284"/>
      </w:pPr>
      <w:hyperlink w:anchor="_Toc519511702" w:history="1">
        <w:r w:rsidR="00825DD3">
          <w:rPr>
            <w:rStyle w:val="Hipercze"/>
            <w:rFonts w:cs="Calibri"/>
          </w:rPr>
          <w:t>V.3.10. Wkład własny</w:t>
        </w:r>
        <w:r w:rsidR="00825DD3">
          <w:rPr>
            <w:rStyle w:val="Hipercze"/>
            <w:rFonts w:cs="Calibri"/>
            <w:color w:val="auto"/>
            <w:u w:val="none"/>
          </w:rPr>
          <w:tab/>
        </w:r>
      </w:hyperlink>
      <w:r w:rsidR="00825DD3">
        <w:rPr>
          <w:rStyle w:val="Hipercze"/>
          <w:rFonts w:cs="Calibri"/>
          <w:color w:val="auto"/>
          <w:u w:val="none"/>
        </w:rPr>
        <w:t>56</w:t>
      </w:r>
    </w:p>
    <w:p w:rsidR="00D305E8" w:rsidRDefault="002D2866">
      <w:pPr>
        <w:pStyle w:val="Spistreci2"/>
        <w:ind w:firstLine="284"/>
      </w:pPr>
      <w:hyperlink w:anchor="_Toc519511703" w:history="1">
        <w:r w:rsidR="00825DD3">
          <w:rPr>
            <w:rStyle w:val="Hipercze"/>
            <w:rFonts w:cs="Calibri"/>
          </w:rPr>
          <w:t>V.3.11. Podatek od towarów i usług</w:t>
        </w:r>
        <w:r w:rsidR="00825DD3">
          <w:rPr>
            <w:rStyle w:val="Hipercze"/>
            <w:rFonts w:cs="Calibri"/>
            <w:color w:val="auto"/>
            <w:u w:val="none"/>
          </w:rPr>
          <w:tab/>
        </w:r>
      </w:hyperlink>
      <w:r w:rsidR="00825DD3">
        <w:rPr>
          <w:rStyle w:val="Hipercze"/>
          <w:rFonts w:cs="Calibri"/>
          <w:color w:val="auto"/>
          <w:u w:val="none"/>
        </w:rPr>
        <w:t>57</w:t>
      </w:r>
    </w:p>
    <w:p w:rsidR="00D305E8" w:rsidRDefault="002D2866">
      <w:pPr>
        <w:pStyle w:val="Spistreci2"/>
        <w:ind w:firstLine="284"/>
      </w:pPr>
      <w:hyperlink w:anchor="_Toc519511704" w:history="1">
        <w:r w:rsidR="00825DD3">
          <w:rPr>
            <w:rStyle w:val="Hipercze"/>
            <w:rFonts w:cs="Calibri"/>
          </w:rPr>
          <w:t>V.3.12. Zasady konstruowania budżetu projektu</w:t>
        </w:r>
        <w:r w:rsidR="00825DD3">
          <w:rPr>
            <w:rStyle w:val="Hipercze"/>
            <w:rFonts w:cs="Calibri"/>
            <w:color w:val="auto"/>
            <w:u w:val="none"/>
          </w:rPr>
          <w:tab/>
        </w:r>
      </w:hyperlink>
      <w:r w:rsidR="00825DD3">
        <w:rPr>
          <w:rStyle w:val="Hipercze"/>
          <w:rFonts w:cs="Calibri"/>
          <w:color w:val="auto"/>
          <w:u w:val="none"/>
        </w:rPr>
        <w:t>58</w:t>
      </w:r>
    </w:p>
    <w:p w:rsidR="00D305E8" w:rsidRDefault="002D2866">
      <w:pPr>
        <w:pStyle w:val="Spistreci2"/>
        <w:ind w:firstLine="284"/>
      </w:pPr>
      <w:hyperlink w:anchor="_Toc519511705" w:history="1">
        <w:r w:rsidR="00825DD3">
          <w:rPr>
            <w:rStyle w:val="Hipercze"/>
            <w:rFonts w:cs="Calibri"/>
          </w:rPr>
          <w:t xml:space="preserve">V.3.13. Pomoc publiczna/de </w:t>
        </w:r>
        <w:proofErr w:type="spellStart"/>
        <w:r w:rsidR="00825DD3">
          <w:rPr>
            <w:rStyle w:val="Hipercze"/>
            <w:rFonts w:cs="Calibri"/>
          </w:rPr>
          <w:t>minimis</w:t>
        </w:r>
        <w:proofErr w:type="spellEnd"/>
        <w:r w:rsidR="00825DD3">
          <w:rPr>
            <w:rStyle w:val="Hipercze"/>
            <w:rFonts w:cs="Calibri"/>
            <w:color w:val="auto"/>
            <w:u w:val="none"/>
          </w:rPr>
          <w:tab/>
        </w:r>
      </w:hyperlink>
      <w:r w:rsidR="00825DD3">
        <w:rPr>
          <w:rStyle w:val="Hipercze"/>
          <w:rFonts w:cs="Calibri"/>
          <w:color w:val="auto"/>
          <w:u w:val="none"/>
        </w:rPr>
        <w:t>6</w:t>
      </w:r>
      <w:r w:rsidR="00EB626C">
        <w:rPr>
          <w:rStyle w:val="Hipercze"/>
          <w:rFonts w:cs="Calibri"/>
          <w:color w:val="auto"/>
          <w:u w:val="none"/>
        </w:rPr>
        <w:t>5</w:t>
      </w:r>
    </w:p>
    <w:p w:rsidR="00D305E8" w:rsidRDefault="002D2866">
      <w:pPr>
        <w:pStyle w:val="Spistreci2"/>
        <w:ind w:firstLine="284"/>
      </w:pPr>
      <w:hyperlink w:anchor="_Toc519511706" w:history="1">
        <w:r w:rsidR="00825DD3">
          <w:rPr>
            <w:rStyle w:val="Hipercze"/>
            <w:rFonts w:cs="Calibri"/>
          </w:rPr>
          <w:t>V.3.14. Reguła proporcjonalności</w:t>
        </w:r>
        <w:r w:rsidR="00825DD3">
          <w:rPr>
            <w:rStyle w:val="Hipercze"/>
            <w:rFonts w:cs="Calibri"/>
            <w:color w:val="auto"/>
            <w:u w:val="none"/>
          </w:rPr>
          <w:tab/>
        </w:r>
      </w:hyperlink>
      <w:r w:rsidR="00825DD3">
        <w:rPr>
          <w:rStyle w:val="Hipercze"/>
          <w:rFonts w:cs="Calibri"/>
          <w:color w:val="auto"/>
          <w:u w:val="none"/>
        </w:rPr>
        <w:t>65</w:t>
      </w:r>
    </w:p>
    <w:p w:rsidR="00D305E8" w:rsidRDefault="002D2866">
      <w:pPr>
        <w:pStyle w:val="Spistreci2"/>
        <w:ind w:firstLine="284"/>
      </w:pPr>
      <w:hyperlink w:anchor="_Toc519511707" w:history="1">
        <w:r w:rsidR="00825DD3">
          <w:rPr>
            <w:rStyle w:val="Hipercze"/>
            <w:rFonts w:cs="Calibri"/>
          </w:rPr>
          <w:t>V.3.15. Ogólne zasady promocji projektów finansowanych w ramach RPOWP</w:t>
        </w:r>
        <w:r w:rsidR="00825DD3">
          <w:rPr>
            <w:rStyle w:val="Hipercze"/>
            <w:rFonts w:cs="Calibri"/>
            <w:color w:val="auto"/>
            <w:u w:val="none"/>
          </w:rPr>
          <w:tab/>
          <w:t>6</w:t>
        </w:r>
        <w:r w:rsidR="00EB626C">
          <w:rPr>
            <w:rStyle w:val="Hipercze"/>
            <w:rFonts w:cs="Calibri"/>
            <w:color w:val="auto"/>
            <w:u w:val="none"/>
          </w:rPr>
          <w:t>6</w:t>
        </w:r>
      </w:hyperlink>
    </w:p>
    <w:p w:rsidR="00D305E8" w:rsidRDefault="002D2866">
      <w:pPr>
        <w:pStyle w:val="Spistreci2"/>
        <w:ind w:left="0" w:firstLine="142"/>
      </w:pPr>
      <w:hyperlink w:anchor="_Toc519511708" w:history="1">
        <w:r w:rsidR="00825DD3">
          <w:rPr>
            <w:rStyle w:val="Hipercze"/>
            <w:rFonts w:cs="Calibri"/>
          </w:rPr>
          <w:t>V.4. Proces oceny wniosków i wyboru operacji</w:t>
        </w:r>
        <w:r w:rsidR="00825DD3">
          <w:rPr>
            <w:rFonts w:cs="Calibri"/>
          </w:rPr>
          <w:tab/>
        </w:r>
      </w:hyperlink>
      <w:r w:rsidR="002427EF">
        <w:rPr>
          <w:rFonts w:cs="Calibri"/>
        </w:rPr>
        <w:t>66</w:t>
      </w:r>
    </w:p>
    <w:p w:rsidR="00D305E8" w:rsidRDefault="002D2866">
      <w:pPr>
        <w:pStyle w:val="Spistreci2"/>
        <w:ind w:firstLine="284"/>
      </w:pPr>
      <w:hyperlink w:anchor="_Toc519511709" w:history="1">
        <w:r w:rsidR="00825DD3">
          <w:rPr>
            <w:rStyle w:val="Hipercze"/>
            <w:rFonts w:cs="Calibri"/>
          </w:rPr>
          <w:t>V.4.1. Ocena wniosków i wybór operacji</w:t>
        </w:r>
        <w:r w:rsidR="00825DD3">
          <w:rPr>
            <w:rStyle w:val="Hipercze"/>
            <w:rFonts w:cs="Calibri"/>
            <w:color w:val="auto"/>
            <w:u w:val="none"/>
          </w:rPr>
          <w:tab/>
        </w:r>
      </w:hyperlink>
      <w:r w:rsidR="002427EF">
        <w:rPr>
          <w:rStyle w:val="Hipercze"/>
          <w:rFonts w:cs="Calibri"/>
          <w:color w:val="auto"/>
          <w:u w:val="none"/>
        </w:rPr>
        <w:t>66</w:t>
      </w:r>
    </w:p>
    <w:p w:rsidR="00D305E8" w:rsidRDefault="002D2866">
      <w:pPr>
        <w:pStyle w:val="Spistreci2"/>
        <w:ind w:firstLine="284"/>
      </w:pPr>
      <w:hyperlink w:anchor="_Toc519511710" w:history="1">
        <w:r w:rsidR="00825DD3">
          <w:rPr>
            <w:rStyle w:val="Hipercze"/>
            <w:rFonts w:cs="Calibri"/>
          </w:rPr>
          <w:t>V.4.2. Zabezpieczenie prawidłowej realizacji umowy</w:t>
        </w:r>
        <w:r w:rsidR="00825DD3">
          <w:rPr>
            <w:rStyle w:val="Hipercze"/>
            <w:rFonts w:cs="Calibri"/>
            <w:color w:val="auto"/>
            <w:u w:val="none"/>
          </w:rPr>
          <w:tab/>
        </w:r>
      </w:hyperlink>
      <w:r w:rsidR="002427EF">
        <w:rPr>
          <w:rStyle w:val="Hipercze"/>
          <w:rFonts w:cs="Calibri"/>
          <w:color w:val="auto"/>
          <w:u w:val="none"/>
        </w:rPr>
        <w:t>70</w:t>
      </w:r>
    </w:p>
    <w:p w:rsidR="00D305E8" w:rsidRDefault="002D2866">
      <w:pPr>
        <w:pStyle w:val="Spistreci1"/>
      </w:pPr>
      <w:hyperlink w:anchor="_Toc519511711" w:history="1">
        <w:r w:rsidR="00825DD3">
          <w:rPr>
            <w:rStyle w:val="Hipercze"/>
            <w:rFonts w:cs="Calibri"/>
          </w:rPr>
          <w:t>VI. Finanse</w:t>
        </w:r>
        <w:r w:rsidR="00825DD3">
          <w:rPr>
            <w:rFonts w:cs="Calibri"/>
          </w:rPr>
          <w:tab/>
        </w:r>
      </w:hyperlink>
      <w:r w:rsidR="00825DD3">
        <w:rPr>
          <w:rFonts w:cs="Calibri"/>
        </w:rPr>
        <w:t>7</w:t>
      </w:r>
      <w:r w:rsidR="00355568">
        <w:rPr>
          <w:rFonts w:cs="Calibri"/>
        </w:rPr>
        <w:t>1</w:t>
      </w:r>
    </w:p>
    <w:p w:rsidR="00D305E8" w:rsidRDefault="002D2866">
      <w:pPr>
        <w:pStyle w:val="Spistreci1"/>
      </w:pPr>
      <w:hyperlink w:anchor="_Toc519511712" w:history="1">
        <w:r w:rsidR="00825DD3">
          <w:rPr>
            <w:rStyle w:val="Hipercze"/>
            <w:rFonts w:cs="Calibri"/>
          </w:rPr>
          <w:t>VII. Inne ważne informacje</w:t>
        </w:r>
        <w:r w:rsidR="00825DD3">
          <w:rPr>
            <w:rFonts w:cs="Calibri"/>
          </w:rPr>
          <w:tab/>
        </w:r>
      </w:hyperlink>
      <w:r w:rsidR="00825DD3">
        <w:rPr>
          <w:rFonts w:cs="Calibri"/>
        </w:rPr>
        <w:t>7</w:t>
      </w:r>
      <w:r w:rsidR="00355568">
        <w:rPr>
          <w:rFonts w:cs="Calibri"/>
        </w:rPr>
        <w:t>2</w:t>
      </w:r>
    </w:p>
    <w:p w:rsidR="00D305E8" w:rsidRDefault="002D2866" w:rsidP="00DD64EE">
      <w:pPr>
        <w:jc w:val="right"/>
        <w:rPr>
          <w:rFonts w:cs="Calibri"/>
        </w:rPr>
      </w:pPr>
      <w:hyperlink w:anchor="_Toc519511713" w:history="1">
        <w:r w:rsidR="00825DD3">
          <w:rPr>
            <w:rStyle w:val="Hipercze"/>
            <w:rFonts w:cs="Calibri"/>
          </w:rPr>
          <w:t>VIII. Informacja o wymaganych dokumentach, potwierdzających spełnienie warunków udzielenia wsparcia oraz kryteriów wyboru operacji a także miejscu ich udostępnienia</w:t>
        </w:r>
        <w:r w:rsidR="00825DD3">
          <w:rPr>
            <w:rFonts w:cs="Calibri"/>
          </w:rPr>
          <w:t>................</w:t>
        </w:r>
        <w:r w:rsidR="008E0F2C" w:rsidRPr="008E0F2C">
          <w:t>....</w:t>
        </w:r>
        <w:r w:rsidR="008E0F2C" w:rsidRPr="008E0F2C">
          <w:rPr>
            <w:rFonts w:cs="Calibri"/>
          </w:rPr>
          <w:t>.........</w:t>
        </w:r>
        <w:r w:rsidR="008E0F2C">
          <w:rPr>
            <w:rFonts w:cs="Calibri"/>
          </w:rPr>
          <w:t>.</w:t>
        </w:r>
        <w:r w:rsidR="008E0F2C" w:rsidRPr="008E0F2C">
          <w:rPr>
            <w:rFonts w:cs="Calibri"/>
          </w:rPr>
          <w:t>.......</w:t>
        </w:r>
        <w:r w:rsidR="00825DD3">
          <w:rPr>
            <w:rStyle w:val="Hipercze"/>
            <w:rFonts w:cs="Calibri"/>
            <w:color w:val="auto"/>
            <w:u w:val="none"/>
          </w:rPr>
          <w:t>.</w:t>
        </w:r>
      </w:hyperlink>
      <w:r w:rsidR="00825DD3">
        <w:rPr>
          <w:rFonts w:cs="Calibri"/>
        </w:rPr>
        <w:t>7</w:t>
      </w:r>
      <w:r w:rsidR="00355568">
        <w:rPr>
          <w:rFonts w:cs="Calibri"/>
        </w:rPr>
        <w:t>5</w:t>
      </w:r>
    </w:p>
    <w:p w:rsidR="00C303E9" w:rsidRDefault="00C303E9"/>
    <w:p w:rsidR="00C303E9" w:rsidRDefault="00C303E9"/>
    <w:p w:rsidR="00C303E9" w:rsidRDefault="00C303E9"/>
    <w:p w:rsidR="00C303E9" w:rsidRDefault="00C303E9"/>
    <w:p w:rsidR="00C303E9" w:rsidRDefault="00C303E9"/>
    <w:p w:rsidR="00C303E9" w:rsidRDefault="00C303E9"/>
    <w:tbl>
      <w:tblPr>
        <w:tblW w:w="9067" w:type="dxa"/>
        <w:shd w:val="clear" w:color="auto" w:fill="D0CECE" w:themeFill="background2" w:themeFillShade="E6"/>
        <w:tblCellMar>
          <w:left w:w="10" w:type="dxa"/>
          <w:right w:w="10" w:type="dxa"/>
        </w:tblCellMar>
        <w:tblLook w:val="04A0" w:firstRow="1" w:lastRow="0" w:firstColumn="1" w:lastColumn="0" w:noHBand="0" w:noVBand="1"/>
      </w:tblPr>
      <w:tblGrid>
        <w:gridCol w:w="9067"/>
      </w:tblGrid>
      <w:tr w:rsidR="00D305E8" w:rsidRPr="004F235E" w:rsidTr="00807DC1">
        <w:trPr>
          <w:trHeight w:val="557"/>
        </w:trPr>
        <w:tc>
          <w:tcPr>
            <w:tcW w:w="9067"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108" w:type="dxa"/>
              <w:bottom w:w="0" w:type="dxa"/>
              <w:right w:w="108" w:type="dxa"/>
            </w:tcMar>
            <w:vAlign w:val="center"/>
          </w:tcPr>
          <w:p w:rsidR="00D305E8" w:rsidRPr="004F235E" w:rsidRDefault="00825DD3" w:rsidP="004F235E">
            <w:pPr>
              <w:spacing w:after="0" w:line="240" w:lineRule="auto"/>
              <w:jc w:val="both"/>
              <w:rPr>
                <w:b/>
              </w:rPr>
            </w:pPr>
            <w:bookmarkStart w:id="3" w:name="_Toc460228001"/>
            <w:r w:rsidRPr="004F235E">
              <w:rPr>
                <w:b/>
              </w:rPr>
              <w:lastRenderedPageBreak/>
              <w:t xml:space="preserve">UWAGA:                                                           </w:t>
            </w:r>
          </w:p>
          <w:p w:rsidR="00D305E8" w:rsidRPr="004F235E" w:rsidRDefault="00825DD3" w:rsidP="004F235E">
            <w:pPr>
              <w:spacing w:after="0" w:line="240" w:lineRule="auto"/>
              <w:jc w:val="both"/>
            </w:pPr>
            <w:r w:rsidRPr="004F235E">
              <w:t xml:space="preserve">W przypadku ukazania się nowych przepisów prawnych lub wytycznych ministra właściwego do spraw rozwoju regionalnego, LGD (pod warunkiem zachowania zgodności z przepisami określonymi w ustawie </w:t>
            </w:r>
            <w:r w:rsidRPr="004F235E">
              <w:br/>
              <w:t xml:space="preserve">o zasadach realizacji programów w zakresie polityki spójności finansowanych w perspektywie finansowej 2014-2020 z dnia 11 lipca 2014 r. – art. 41 ust. 4 i 5, zwaną dalej ustawą wdrożeniową) zastrzega sobie prawo do dokonania zmian w niniejszym dokumencie. </w:t>
            </w:r>
          </w:p>
          <w:p w:rsidR="00D305E8" w:rsidRPr="004F235E" w:rsidRDefault="00825DD3" w:rsidP="004F235E">
            <w:pPr>
              <w:spacing w:after="0" w:line="240" w:lineRule="auto"/>
              <w:jc w:val="both"/>
            </w:pPr>
            <w:r w:rsidRPr="004F235E">
              <w:t>W przypadku ww. zmian w treści dokumentu, LGD przekazuje potencjalnym Wnioskodawcom informację o zmianie dokumentu, aktualną jego treść wraz z uzasadnieniem oraz termin, od którego zmiana obowiązuje takimi samymi kanałami, jakimi zostało udostępnione ogłoszenie o naborze wniosków.</w:t>
            </w:r>
            <w:r w:rsidR="00963E8E" w:rsidRPr="004F235E">
              <w:t xml:space="preserve"> </w:t>
            </w:r>
            <w:r w:rsidRPr="004F235E">
              <w:t>Projektodawca zobowiązany jest także do stosowania innych aktów prawnych zgodnie ze specyfiką realizowanego projektu.</w:t>
            </w:r>
          </w:p>
          <w:p w:rsidR="00D305E8" w:rsidRPr="004F235E" w:rsidRDefault="00D305E8" w:rsidP="004F235E">
            <w:pPr>
              <w:spacing w:after="0" w:line="240" w:lineRule="auto"/>
              <w:jc w:val="both"/>
            </w:pPr>
          </w:p>
          <w:p w:rsidR="00D305E8" w:rsidRPr="004F235E" w:rsidRDefault="00825DD3" w:rsidP="004F235E">
            <w:pPr>
              <w:spacing w:after="0" w:line="240" w:lineRule="auto"/>
              <w:jc w:val="both"/>
            </w:pPr>
            <w:r w:rsidRPr="004F235E">
              <w:t>Komunikacja między Wnioskodawcą a LGD w zakresie wszystkich czynności dotyczących postępowania w ramach naboru będzie odbywała się w formie pisemnej, o ile w treści Ogłoszenia o naborze wniosków nie wskazano inaczej. Nieprzestrzeganie wskazanej formy komunikacji grozi zastosowaniem konsekwencji wynikających z informacji zawartych w samej korespondencji (np. brakiem możliwości podpisania umowy, jeśli Wnioskodawca z powodu nieodebrania korespondencji nie dostarczy wymaganych załączników lub nie skoryguje ich w wyznaczonym terminie). Wnioskodawca jest zobowiązany do złożenia we wniosku o dofinansowanie (w sekcji VIII.1 wniosku) oświadczenia dotyczącego świadomości skutków niezachowania wskazanej formy komunikacji. Oświadczenie będzie dostępne w wersji 2.0.3 GWA EFS.</w:t>
            </w:r>
          </w:p>
        </w:tc>
      </w:tr>
    </w:tbl>
    <w:p w:rsidR="00D305E8" w:rsidRDefault="00825DD3">
      <w:pPr>
        <w:keepNext/>
        <w:keepLines/>
        <w:spacing w:before="240" w:after="0"/>
        <w:outlineLvl w:val="0"/>
        <w:rPr>
          <w:rFonts w:eastAsia="Times New Roman"/>
          <w:b/>
          <w:bCs/>
        </w:rPr>
      </w:pPr>
      <w:bookmarkStart w:id="4" w:name="_Toc22721448"/>
      <w:bookmarkStart w:id="5" w:name="_Toc519591468"/>
      <w:r>
        <w:rPr>
          <w:rFonts w:eastAsia="Times New Roman"/>
          <w:b/>
          <w:bCs/>
        </w:rPr>
        <w:t>Słownik pojęć</w:t>
      </w:r>
      <w:bookmarkEnd w:id="4"/>
      <w:bookmarkEnd w:id="5"/>
    </w:p>
    <w:p w:rsidR="00D305E8" w:rsidRDefault="00825DD3" w:rsidP="00544D33">
      <w:pPr>
        <w:autoSpaceDE w:val="0"/>
        <w:spacing w:after="268"/>
        <w:jc w:val="both"/>
      </w:pPr>
      <w:r>
        <w:rPr>
          <w:b/>
          <w:bCs/>
          <w:lang w:eastAsia="pl-PL"/>
        </w:rPr>
        <w:t xml:space="preserve">Certyfikacja </w:t>
      </w:r>
      <w:r>
        <w:rPr>
          <w:lang w:eastAsia="pl-PL"/>
        </w:rPr>
        <w:t xml:space="preserve">– procedura, w wyniku której osoba ucząca się otrzymuje od upoważnionej instytucji formalny dokument, stwierdzający, że osiągnęła określoną kwalifikację. Certyfikacja następuje po walidacji, w wyniku wydania pozytywnej decyzji stwierdzającej, że wszystkie efekty uczenia się wymagane dla tej kwalifikacji zostały osiągnięte. </w:t>
      </w:r>
    </w:p>
    <w:p w:rsidR="00D305E8" w:rsidRDefault="00825DD3" w:rsidP="00544D33">
      <w:pPr>
        <w:autoSpaceDE w:val="0"/>
        <w:spacing w:after="0"/>
        <w:jc w:val="both"/>
      </w:pPr>
      <w:r>
        <w:rPr>
          <w:b/>
          <w:bCs/>
          <w:lang w:eastAsia="pl-PL"/>
        </w:rPr>
        <w:t>Edukacja wł</w:t>
      </w:r>
      <w:r>
        <w:rPr>
          <w:rFonts w:eastAsia="Arial,Bold"/>
          <w:b/>
          <w:bCs/>
          <w:lang w:eastAsia="pl-PL"/>
        </w:rPr>
        <w:t>ą</w:t>
      </w:r>
      <w:r>
        <w:rPr>
          <w:b/>
          <w:bCs/>
          <w:lang w:eastAsia="pl-PL"/>
        </w:rPr>
        <w:t>czaj</w:t>
      </w:r>
      <w:r>
        <w:rPr>
          <w:rFonts w:eastAsia="Arial,Bold"/>
          <w:b/>
          <w:bCs/>
          <w:lang w:eastAsia="pl-PL"/>
        </w:rPr>
        <w:t>ą</w:t>
      </w:r>
      <w:r>
        <w:rPr>
          <w:b/>
          <w:bCs/>
          <w:lang w:eastAsia="pl-PL"/>
        </w:rPr>
        <w:t xml:space="preserve">ca </w:t>
      </w:r>
      <w:r>
        <w:rPr>
          <w:lang w:eastAsia="pl-PL"/>
        </w:rPr>
        <w:t>– realizacja idei pełnego udziału dzieci/uczniów ze specjalnymi potrzebami edukacyjnymi, w tym z niepełnosprawnością w sferze edukacji. Dotyczy to możliwości korzystania z form kształcenia ogólnodostępnego i specjalistycznego, rehabilitacji odpowiedniej do rodzaju potrzeb oraz wsparcia pedagogicznego i terapeutycznego.</w:t>
      </w:r>
    </w:p>
    <w:p w:rsidR="00D305E8" w:rsidRDefault="00D305E8" w:rsidP="00544D33">
      <w:pPr>
        <w:autoSpaceDE w:val="0"/>
        <w:spacing w:after="0"/>
        <w:jc w:val="both"/>
        <w:rPr>
          <w:lang w:eastAsia="pl-PL"/>
        </w:rPr>
      </w:pPr>
    </w:p>
    <w:p w:rsidR="00D305E8" w:rsidRPr="00134A5A" w:rsidRDefault="00825DD3" w:rsidP="00544D33">
      <w:pPr>
        <w:autoSpaceDE w:val="0"/>
        <w:spacing w:after="268"/>
        <w:jc w:val="both"/>
      </w:pPr>
      <w:r>
        <w:rPr>
          <w:b/>
          <w:bCs/>
          <w:lang w:eastAsia="pl-PL"/>
        </w:rPr>
        <w:t xml:space="preserve">Kompetencja - </w:t>
      </w:r>
      <w:r>
        <w:rPr>
          <w:lang w:eastAsia="pl-PL"/>
        </w:rPr>
        <w:t xml:space="preserve">wyodrębniony zestaw efektów uczenia się/kształcenia. Opis kompetencji zawiera jasno określone warunki, które powinien </w:t>
      </w:r>
      <w:r w:rsidRPr="00134A5A">
        <w:rPr>
          <w:lang w:eastAsia="pl-PL"/>
        </w:rPr>
        <w:t xml:space="preserve">spełniać uczestnik projektu ubiegający się o nabycie kompetencji, </w:t>
      </w:r>
      <w:r w:rsidRPr="00134A5A">
        <w:rPr>
          <w:lang w:eastAsia="pl-PL"/>
        </w:rPr>
        <w:br/>
        <w:t xml:space="preserve">tj. wyczerpującą informację o efektach uczenia się dla danej kompetencji oraz kryteria i metody ich weryfikacji. </w:t>
      </w:r>
    </w:p>
    <w:p w:rsidR="00D305E8" w:rsidRPr="00134A5A" w:rsidRDefault="00825DD3">
      <w:pPr>
        <w:autoSpaceDE w:val="0"/>
        <w:spacing w:after="0"/>
        <w:rPr>
          <w:lang w:eastAsia="pl-PL"/>
        </w:rPr>
      </w:pPr>
      <w:r w:rsidRPr="00134A5A">
        <w:rPr>
          <w:lang w:eastAsia="pl-PL"/>
        </w:rPr>
        <w:t>Fakt nabycia kompetencji będzie weryfikowany w ramach następujących etapów:</w:t>
      </w:r>
    </w:p>
    <w:p w:rsidR="00D305E8" w:rsidRPr="00134A5A" w:rsidRDefault="00825DD3" w:rsidP="00873AB3">
      <w:pPr>
        <w:pStyle w:val="Akapitzlist"/>
        <w:numPr>
          <w:ilvl w:val="0"/>
          <w:numId w:val="59"/>
        </w:numPr>
        <w:autoSpaceDE w:val="0"/>
        <w:spacing w:after="0"/>
        <w:ind w:left="360"/>
        <w:jc w:val="both"/>
        <w:rPr>
          <w:sz w:val="22"/>
          <w:szCs w:val="22"/>
          <w:lang w:eastAsia="pl-PL"/>
        </w:rPr>
      </w:pPr>
      <w:r w:rsidRPr="00134A5A">
        <w:rPr>
          <w:sz w:val="22"/>
          <w:szCs w:val="22"/>
          <w:lang w:eastAsia="pl-PL"/>
        </w:rPr>
        <w:t>ETAP I – Zakres – zdefiniowanie w ramach wniosku o dofinansowanie lub w regulaminie konkursu grupy docelowej do objęcia wsparciem oraz wybranie obszaru interwencji EFS, który będzie poddany ocenie,</w:t>
      </w:r>
    </w:p>
    <w:p w:rsidR="00D305E8" w:rsidRPr="00134A5A" w:rsidRDefault="00825DD3" w:rsidP="00873AB3">
      <w:pPr>
        <w:pStyle w:val="Akapitzlist"/>
        <w:numPr>
          <w:ilvl w:val="0"/>
          <w:numId w:val="59"/>
        </w:numPr>
        <w:autoSpaceDE w:val="0"/>
        <w:spacing w:after="0"/>
        <w:ind w:left="360"/>
        <w:jc w:val="both"/>
        <w:rPr>
          <w:sz w:val="22"/>
          <w:szCs w:val="22"/>
          <w:lang w:eastAsia="pl-PL"/>
        </w:rPr>
      </w:pPr>
      <w:r w:rsidRPr="00134A5A">
        <w:rPr>
          <w:sz w:val="22"/>
          <w:szCs w:val="22"/>
          <w:lang w:eastAsia="pl-PL"/>
        </w:rPr>
        <w:t>ETAP II – Wzorzec – zdefiniowanie we wniosku o dofinansowanie lub w regulaminie konkursu standardu wymagań, tj. efektów uczenia się, które osiągną uczestnicy w wyniku przeprowadzonych działań projektowych,</w:t>
      </w:r>
    </w:p>
    <w:p w:rsidR="00D305E8" w:rsidRPr="00134A5A" w:rsidRDefault="00825DD3" w:rsidP="00873AB3">
      <w:pPr>
        <w:pStyle w:val="Akapitzlist"/>
        <w:numPr>
          <w:ilvl w:val="0"/>
          <w:numId w:val="59"/>
        </w:numPr>
        <w:autoSpaceDE w:val="0"/>
        <w:spacing w:after="0"/>
        <w:ind w:left="360"/>
        <w:jc w:val="both"/>
        <w:rPr>
          <w:sz w:val="22"/>
          <w:szCs w:val="22"/>
          <w:lang w:eastAsia="pl-PL"/>
        </w:rPr>
      </w:pPr>
      <w:r w:rsidRPr="00134A5A">
        <w:rPr>
          <w:sz w:val="22"/>
          <w:szCs w:val="22"/>
          <w:lang w:eastAsia="pl-PL"/>
        </w:rPr>
        <w:t>ETAP III – Ocena – przeprowadzenie weryfikacji na podstawie opracowanych kryteriów oceny po zakończeniu wsparcia udzielanego danej osobie,</w:t>
      </w:r>
    </w:p>
    <w:p w:rsidR="00D305E8" w:rsidRPr="00134A5A" w:rsidRDefault="00825DD3" w:rsidP="00873AB3">
      <w:pPr>
        <w:pStyle w:val="Akapitzlist"/>
        <w:numPr>
          <w:ilvl w:val="0"/>
          <w:numId w:val="59"/>
        </w:numPr>
        <w:autoSpaceDE w:val="0"/>
        <w:spacing w:after="0"/>
        <w:ind w:left="360"/>
        <w:jc w:val="both"/>
        <w:rPr>
          <w:sz w:val="22"/>
          <w:szCs w:val="22"/>
          <w:lang w:eastAsia="pl-PL"/>
        </w:rPr>
      </w:pPr>
      <w:r w:rsidRPr="00134A5A">
        <w:rPr>
          <w:sz w:val="22"/>
          <w:szCs w:val="22"/>
          <w:lang w:eastAsia="pl-PL"/>
        </w:rPr>
        <w:lastRenderedPageBreak/>
        <w:t>ETAP IV – Porównanie – porównanie uzyskanych wyników etapu III (ocena) z przyjętymi wymaganiami (określonymi na etapie II efektami uczenia się) po zakończeniu wsparcia udzielanego danej osobie.</w:t>
      </w:r>
    </w:p>
    <w:p w:rsidR="00D305E8" w:rsidRPr="00134A5A" w:rsidRDefault="00D305E8" w:rsidP="00134A5A">
      <w:pPr>
        <w:autoSpaceDE w:val="0"/>
        <w:spacing w:after="0"/>
        <w:jc w:val="both"/>
      </w:pPr>
    </w:p>
    <w:p w:rsidR="00D305E8" w:rsidRPr="00134A5A" w:rsidRDefault="00825DD3" w:rsidP="00134A5A">
      <w:pPr>
        <w:autoSpaceDE w:val="0"/>
        <w:spacing w:after="0"/>
        <w:jc w:val="both"/>
      </w:pPr>
      <w:r w:rsidRPr="00134A5A">
        <w:rPr>
          <w:b/>
          <w:bCs/>
          <w:lang w:eastAsia="pl-PL"/>
        </w:rPr>
        <w:t xml:space="preserve">Kompetencje cyfrowe </w:t>
      </w:r>
      <w:r w:rsidRPr="00134A5A">
        <w:rPr>
          <w:bCs/>
          <w:lang w:eastAsia="pl-PL"/>
        </w:rPr>
        <w:t>(</w:t>
      </w:r>
      <w:r w:rsidRPr="00134A5A">
        <w:rPr>
          <w:lang w:eastAsia="pl-PL"/>
        </w:rPr>
        <w:t xml:space="preserve">kompetencje w zakresie TIK) - definiowane jako zdolność do: </w:t>
      </w:r>
    </w:p>
    <w:p w:rsidR="00D305E8" w:rsidRPr="00134A5A" w:rsidRDefault="00825DD3" w:rsidP="00134A5A">
      <w:pPr>
        <w:numPr>
          <w:ilvl w:val="0"/>
          <w:numId w:val="2"/>
        </w:numPr>
        <w:autoSpaceDE w:val="0"/>
        <w:spacing w:after="0"/>
        <w:ind w:left="284" w:hanging="284"/>
        <w:jc w:val="both"/>
        <w:rPr>
          <w:lang w:eastAsia="pl-PL"/>
        </w:rPr>
      </w:pPr>
      <w:r w:rsidRPr="00134A5A">
        <w:rPr>
          <w:lang w:eastAsia="pl-PL"/>
        </w:rPr>
        <w:t xml:space="preserve">przetwarzania (wyszukiwania, oceny, przechowywania) informacji; </w:t>
      </w:r>
    </w:p>
    <w:p w:rsidR="00D305E8" w:rsidRPr="00134A5A" w:rsidRDefault="00825DD3" w:rsidP="002518C9">
      <w:pPr>
        <w:numPr>
          <w:ilvl w:val="0"/>
          <w:numId w:val="2"/>
        </w:numPr>
        <w:autoSpaceDE w:val="0"/>
        <w:spacing w:after="0"/>
        <w:ind w:left="284" w:hanging="284"/>
        <w:jc w:val="both"/>
        <w:rPr>
          <w:lang w:eastAsia="pl-PL"/>
        </w:rPr>
      </w:pPr>
      <w:r w:rsidRPr="00134A5A">
        <w:rPr>
          <w:lang w:eastAsia="pl-PL"/>
        </w:rPr>
        <w:t xml:space="preserve">komunikacji (wchodzenia w cyfrowe interakcje, dzielenia się informacjami, znajomość netykiety </w:t>
      </w:r>
      <w:r w:rsidRPr="00134A5A">
        <w:rPr>
          <w:lang w:eastAsia="pl-PL"/>
        </w:rPr>
        <w:br/>
        <w:t xml:space="preserve">i umiejętność zarządzania cyfrową tożsamością); </w:t>
      </w:r>
    </w:p>
    <w:p w:rsidR="00D305E8" w:rsidRPr="00134A5A" w:rsidRDefault="00825DD3" w:rsidP="002518C9">
      <w:pPr>
        <w:numPr>
          <w:ilvl w:val="0"/>
          <w:numId w:val="2"/>
        </w:numPr>
        <w:autoSpaceDE w:val="0"/>
        <w:spacing w:after="0"/>
        <w:ind w:left="284" w:hanging="284"/>
        <w:jc w:val="both"/>
        <w:rPr>
          <w:lang w:eastAsia="pl-PL"/>
        </w:rPr>
      </w:pPr>
      <w:r w:rsidRPr="00134A5A">
        <w:rPr>
          <w:lang w:eastAsia="pl-PL"/>
        </w:rPr>
        <w:t xml:space="preserve">tworzenia cyfrowej informacji (w tym również umiejętność programowania i znajomość zagadnień praw autorskich); </w:t>
      </w:r>
    </w:p>
    <w:p w:rsidR="00D305E8" w:rsidRPr="00134A5A" w:rsidRDefault="00825DD3" w:rsidP="002518C9">
      <w:pPr>
        <w:numPr>
          <w:ilvl w:val="0"/>
          <w:numId w:val="2"/>
        </w:numPr>
        <w:autoSpaceDE w:val="0"/>
        <w:spacing w:after="0"/>
        <w:ind w:left="284" w:hanging="284"/>
        <w:jc w:val="both"/>
        <w:rPr>
          <w:lang w:eastAsia="pl-PL"/>
        </w:rPr>
      </w:pPr>
      <w:r w:rsidRPr="00134A5A">
        <w:rPr>
          <w:lang w:eastAsia="pl-PL"/>
        </w:rPr>
        <w:t xml:space="preserve">zachowania bezpieczeństwa (ochrony cyfrowych urządzeń, danych, własnej tożsamości, zdrowia </w:t>
      </w:r>
      <w:r w:rsidRPr="00134A5A">
        <w:rPr>
          <w:lang w:eastAsia="pl-PL"/>
        </w:rPr>
        <w:br/>
        <w:t xml:space="preserve">i środowiska); </w:t>
      </w:r>
    </w:p>
    <w:p w:rsidR="00D305E8" w:rsidRDefault="00825DD3" w:rsidP="002518C9">
      <w:pPr>
        <w:numPr>
          <w:ilvl w:val="0"/>
          <w:numId w:val="2"/>
        </w:numPr>
        <w:autoSpaceDE w:val="0"/>
        <w:spacing w:after="0"/>
        <w:ind w:left="284" w:hanging="284"/>
        <w:jc w:val="both"/>
        <w:rPr>
          <w:lang w:eastAsia="pl-PL"/>
        </w:rPr>
      </w:pPr>
      <w:r>
        <w:rPr>
          <w:lang w:eastAsia="pl-PL"/>
        </w:rPr>
        <w:t>rozwiązywania problemów (technicznych, identyfikowania sytuacji, w których technologia może pomóc, bycia kreatywnym z użyciem technologii, identyfikowania luk w zakresie kompetencji);</w:t>
      </w:r>
    </w:p>
    <w:p w:rsidR="00D305E8" w:rsidRDefault="00825DD3" w:rsidP="002518C9">
      <w:pPr>
        <w:numPr>
          <w:ilvl w:val="0"/>
          <w:numId w:val="2"/>
        </w:numPr>
        <w:autoSpaceDE w:val="0"/>
        <w:spacing w:after="0"/>
        <w:ind w:left="284" w:hanging="284"/>
        <w:jc w:val="both"/>
        <w:rPr>
          <w:lang w:eastAsia="pl-PL"/>
        </w:rPr>
      </w:pPr>
      <w:r>
        <w:rPr>
          <w:lang w:eastAsia="pl-PL"/>
        </w:rPr>
        <w:t xml:space="preserve">obsługi komputera i programów komunikacji cyfrowej; </w:t>
      </w:r>
    </w:p>
    <w:p w:rsidR="00D305E8" w:rsidRDefault="00D305E8" w:rsidP="002518C9">
      <w:pPr>
        <w:autoSpaceDE w:val="0"/>
        <w:spacing w:after="0"/>
        <w:jc w:val="both"/>
        <w:rPr>
          <w:lang w:eastAsia="pl-PL"/>
        </w:rPr>
      </w:pPr>
    </w:p>
    <w:p w:rsidR="00D305E8" w:rsidRDefault="00825DD3" w:rsidP="00806896">
      <w:pPr>
        <w:autoSpaceDE w:val="0"/>
        <w:spacing w:after="0"/>
        <w:jc w:val="both"/>
      </w:pPr>
      <w:r>
        <w:rPr>
          <w:b/>
          <w:bCs/>
          <w:lang w:eastAsia="pl-PL"/>
        </w:rPr>
        <w:t xml:space="preserve">Kompetencje kluczowe i umiejętności uniwersalne niezbędne na rynku pracy </w:t>
      </w:r>
      <w:r>
        <w:rPr>
          <w:lang w:eastAsia="pl-PL"/>
        </w:rPr>
        <w:t xml:space="preserve">– umiejętności matematyczno-przyrodnicze, umiejętności posługiwania się językami obcymi (w tym język polski dla cudzoziemców i osób powracających do Polski i ich rodzin), TIK, umiejętności rozumienia (ang. </w:t>
      </w:r>
      <w:proofErr w:type="spellStart"/>
      <w:r>
        <w:rPr>
          <w:lang w:eastAsia="pl-PL"/>
        </w:rPr>
        <w:t>literacy</w:t>
      </w:r>
      <w:proofErr w:type="spellEnd"/>
      <w:r>
        <w:rPr>
          <w:lang w:eastAsia="pl-PL"/>
        </w:rPr>
        <w:t>), kreatywność, innowacyjność, przedsiębiorczość, krytyczne myślenie, rozwiązywanie problemów, umiejętność uczenia się, umiejętność pracy, zespołowej w kontekście środowiska pracy;</w:t>
      </w:r>
    </w:p>
    <w:p w:rsidR="00D305E8" w:rsidRDefault="00D305E8" w:rsidP="00806896">
      <w:pPr>
        <w:autoSpaceDE w:val="0"/>
        <w:spacing w:after="0"/>
        <w:jc w:val="both"/>
        <w:rPr>
          <w:lang w:eastAsia="pl-PL"/>
        </w:rPr>
      </w:pPr>
    </w:p>
    <w:p w:rsidR="00D305E8" w:rsidRDefault="00825DD3" w:rsidP="00806896">
      <w:pPr>
        <w:autoSpaceDE w:val="0"/>
        <w:spacing w:after="0"/>
        <w:jc w:val="both"/>
      </w:pPr>
      <w:r>
        <w:rPr>
          <w:b/>
          <w:bCs/>
          <w:lang w:eastAsia="pl-PL"/>
        </w:rPr>
        <w:t xml:space="preserve">Kompetencje emocjonalno-społeczne </w:t>
      </w:r>
      <w:r>
        <w:rPr>
          <w:lang w:eastAsia="pl-PL"/>
        </w:rPr>
        <w:t>– umiejętności komunikacyjne, rozpoznawania i kierowania swoimi emocjami, budowania dobrych relacji z innymi, ustalania i osiągania pozytywnych celów, a</w:t>
      </w:r>
      <w:r w:rsidR="000F5FEE">
        <w:rPr>
          <w:lang w:eastAsia="pl-PL"/>
        </w:rPr>
        <w:t> </w:t>
      </w:r>
      <w:r>
        <w:rPr>
          <w:lang w:eastAsia="pl-PL"/>
        </w:rPr>
        <w:t xml:space="preserve">także ograniczania destrukcyjnych czy agresywnych </w:t>
      </w:r>
      <w:proofErr w:type="spellStart"/>
      <w:r>
        <w:rPr>
          <w:lang w:eastAsia="pl-PL"/>
        </w:rPr>
        <w:t>zachowań</w:t>
      </w:r>
      <w:proofErr w:type="spellEnd"/>
      <w:r>
        <w:rPr>
          <w:vertAlign w:val="superscript"/>
          <w:lang w:eastAsia="pl-PL"/>
        </w:rPr>
        <w:footnoteReference w:id="2"/>
      </w:r>
      <w:r>
        <w:rPr>
          <w:lang w:eastAsia="pl-PL"/>
        </w:rPr>
        <w:t xml:space="preserve">. </w:t>
      </w:r>
    </w:p>
    <w:p w:rsidR="00D305E8" w:rsidRDefault="00825DD3" w:rsidP="009C711D">
      <w:pPr>
        <w:autoSpaceDE w:val="0"/>
        <w:spacing w:after="267"/>
        <w:jc w:val="both"/>
      </w:pPr>
      <w:r>
        <w:rPr>
          <w:lang w:eastAsia="pl-PL"/>
        </w:rPr>
        <w:br/>
      </w:r>
      <w:r>
        <w:rPr>
          <w:b/>
          <w:bCs/>
          <w:lang w:eastAsia="pl-PL"/>
        </w:rPr>
        <w:t xml:space="preserve">Koncepcja uniwersalnego projektowania </w:t>
      </w:r>
      <w:r>
        <w:rPr>
          <w:lang w:eastAsia="pl-PL"/>
        </w:rPr>
        <w:t xml:space="preserve">– koncepcja uniwersalnego projektowania definiowana zgodnie </w:t>
      </w:r>
      <w:r>
        <w:rPr>
          <w:lang w:eastAsia="pl-PL"/>
        </w:rPr>
        <w:br/>
        <w:t xml:space="preserve">z </w:t>
      </w:r>
      <w:r>
        <w:t xml:space="preserve">Wytycznymi w zakresie realizacji zasady równości szans i niedyskryminacji, w tym dostępności dla osób </w:t>
      </w:r>
      <w:r>
        <w:br/>
        <w:t xml:space="preserve">z niepełnosprawnościami oraz równości szans kobiet i mężczyzn w ramach funduszy unijnych na lata </w:t>
      </w:r>
      <w:r>
        <w:br/>
        <w:t>2014-2020</w:t>
      </w:r>
      <w:r>
        <w:rPr>
          <w:lang w:eastAsia="pl-PL"/>
        </w:rPr>
        <w:t xml:space="preserve">. </w:t>
      </w:r>
    </w:p>
    <w:p w:rsidR="00D305E8" w:rsidRDefault="00825DD3" w:rsidP="009C711D">
      <w:pPr>
        <w:spacing w:after="0"/>
        <w:jc w:val="both"/>
      </w:pPr>
      <w:r>
        <w:rPr>
          <w:b/>
          <w:bCs/>
        </w:rPr>
        <w:t xml:space="preserve">Kwalifikacja </w:t>
      </w:r>
      <w:r>
        <w:t xml:space="preserve">– określony zestaw efektów uczenia się w zakresie wiedzy, umiejętności oraz kompetencji społecznych nabytych w edukacji formalnej, edukacji </w:t>
      </w:r>
      <w:proofErr w:type="spellStart"/>
      <w:r>
        <w:t>pozaformalnej</w:t>
      </w:r>
      <w:proofErr w:type="spellEnd"/>
      <w:r>
        <w:t xml:space="preserve"> lub poprzez uczenie się nieformalne, zgodnych z ustalonymi dla danej kwalifikacji wymaganiami, których osiągnięcie zostało sprawdzone w</w:t>
      </w:r>
      <w:r w:rsidR="009C711D">
        <w:t> </w:t>
      </w:r>
      <w:r>
        <w:t xml:space="preserve">procesie walidacji oraz formalnie potwierdzone przez instytucję uprawnioną do certyfikowania. </w:t>
      </w:r>
    </w:p>
    <w:p w:rsidR="00D305E8" w:rsidRDefault="00D305E8">
      <w:pPr>
        <w:spacing w:after="0"/>
        <w:rPr>
          <w:b/>
          <w:bCs/>
        </w:rPr>
      </w:pPr>
    </w:p>
    <w:p w:rsidR="00D305E8" w:rsidRDefault="00825DD3" w:rsidP="009C711D">
      <w:pPr>
        <w:spacing w:after="0"/>
        <w:jc w:val="both"/>
      </w:pPr>
      <w:r>
        <w:rPr>
          <w:b/>
          <w:bCs/>
        </w:rPr>
        <w:t>Mechanizm racjonalnych usprawnień</w:t>
      </w:r>
      <w:r w:rsidR="009C711D">
        <w:rPr>
          <w:b/>
          <w:bCs/>
          <w:lang w:eastAsia="pl-PL"/>
        </w:rPr>
        <w:t xml:space="preserve"> </w:t>
      </w:r>
      <w:r w:rsidR="009C711D" w:rsidRPr="009C711D">
        <w:rPr>
          <w:bCs/>
          <w:lang w:eastAsia="pl-PL"/>
        </w:rPr>
        <w:t>–</w:t>
      </w:r>
      <w:r w:rsidR="009C711D">
        <w:rPr>
          <w:b/>
          <w:bCs/>
          <w:lang w:eastAsia="pl-PL"/>
        </w:rPr>
        <w:t xml:space="preserve"> </w:t>
      </w:r>
      <w:r>
        <w:t xml:space="preserve">mechanizm racjonalnych usprawnień definiowany zgodnie </w:t>
      </w:r>
      <w:r>
        <w:br/>
        <w:t xml:space="preserve">z Wytycznymi w zakresie realizacji zasady równości szans i niedyskryminacji, w tym dostępności dla </w:t>
      </w:r>
      <w:r>
        <w:lastRenderedPageBreak/>
        <w:t>osób z</w:t>
      </w:r>
      <w:r w:rsidR="00611BDB">
        <w:t> </w:t>
      </w:r>
      <w:r>
        <w:t>niepełnosprawnościami oraz równości szans kobiet i mężczyzn w ramach funduszy unijnych na lata 2014-2020.</w:t>
      </w:r>
    </w:p>
    <w:p w:rsidR="00D305E8" w:rsidRDefault="00D305E8" w:rsidP="009C711D">
      <w:pPr>
        <w:spacing w:after="0"/>
        <w:jc w:val="both"/>
      </w:pPr>
    </w:p>
    <w:p w:rsidR="00D305E8" w:rsidRDefault="00825DD3" w:rsidP="009C711D">
      <w:pPr>
        <w:spacing w:after="0"/>
        <w:jc w:val="both"/>
      </w:pPr>
      <w:r>
        <w:rPr>
          <w:b/>
        </w:rPr>
        <w:t>Ogłoszenie</w:t>
      </w:r>
      <w:r w:rsidR="009C711D">
        <w:rPr>
          <w:b/>
          <w:bCs/>
          <w:lang w:eastAsia="pl-PL"/>
        </w:rPr>
        <w:t xml:space="preserve"> </w:t>
      </w:r>
      <w:r w:rsidR="009C711D" w:rsidRPr="009C711D">
        <w:rPr>
          <w:bCs/>
          <w:lang w:eastAsia="pl-PL"/>
        </w:rPr>
        <w:t>–</w:t>
      </w:r>
      <w:r w:rsidR="009C711D">
        <w:rPr>
          <w:b/>
          <w:bCs/>
          <w:lang w:eastAsia="pl-PL"/>
        </w:rPr>
        <w:t xml:space="preserve"> </w:t>
      </w:r>
      <w:r>
        <w:t xml:space="preserve">należy przez to rozumieć ogłoszenie o naborze wniosków o udzielenie wsparcia na operacje realizowane przez podmioty inne niż LGD. </w:t>
      </w:r>
    </w:p>
    <w:p w:rsidR="00D305E8" w:rsidRDefault="00D305E8" w:rsidP="009C711D">
      <w:pPr>
        <w:spacing w:after="0"/>
        <w:jc w:val="both"/>
        <w:rPr>
          <w:b/>
        </w:rPr>
      </w:pPr>
    </w:p>
    <w:p w:rsidR="00D305E8" w:rsidRDefault="00825DD3" w:rsidP="009C711D">
      <w:pPr>
        <w:autoSpaceDE w:val="0"/>
        <w:spacing w:after="0"/>
        <w:jc w:val="both"/>
      </w:pPr>
      <w:r>
        <w:rPr>
          <w:b/>
          <w:bCs/>
          <w:lang w:eastAsia="pl-PL"/>
        </w:rPr>
        <w:t xml:space="preserve">Nauczyciel </w:t>
      </w:r>
      <w:r w:rsidR="009C711D" w:rsidRPr="009C711D">
        <w:rPr>
          <w:bCs/>
          <w:lang w:eastAsia="pl-PL"/>
        </w:rPr>
        <w:t>–</w:t>
      </w:r>
      <w:r>
        <w:rPr>
          <w:b/>
          <w:bCs/>
          <w:lang w:eastAsia="pl-PL"/>
        </w:rPr>
        <w:t xml:space="preserve"> </w:t>
      </w:r>
      <w:r>
        <w:rPr>
          <w:lang w:eastAsia="pl-PL"/>
        </w:rPr>
        <w:t>należy przez to rozumieć także wychowawcę i innego pracownika pedagogicznego zatrudnionego w szkole lub placówce systemu oświaty, a także osobę niebędącą nauczycielem zatrudnioną na podst. art. 15 Prawa oświatowego.</w:t>
      </w:r>
    </w:p>
    <w:p w:rsidR="00D305E8" w:rsidRDefault="00D305E8">
      <w:pPr>
        <w:autoSpaceDE w:val="0"/>
        <w:spacing w:after="0"/>
        <w:rPr>
          <w:lang w:eastAsia="pl-PL"/>
        </w:rPr>
      </w:pPr>
    </w:p>
    <w:p w:rsidR="00D305E8" w:rsidRDefault="00825DD3" w:rsidP="00C62A44">
      <w:pPr>
        <w:autoSpaceDE w:val="0"/>
        <w:spacing w:after="268"/>
        <w:jc w:val="both"/>
      </w:pPr>
      <w:r>
        <w:rPr>
          <w:b/>
          <w:bCs/>
          <w:lang w:eastAsia="pl-PL"/>
        </w:rPr>
        <w:t>Organ dotujący</w:t>
      </w:r>
      <w:r w:rsidR="00C62A44">
        <w:rPr>
          <w:b/>
          <w:bCs/>
          <w:lang w:eastAsia="pl-PL"/>
        </w:rPr>
        <w:t xml:space="preserve"> </w:t>
      </w:r>
      <w:r w:rsidR="00C62A44" w:rsidRPr="009C711D">
        <w:rPr>
          <w:bCs/>
          <w:lang w:eastAsia="pl-PL"/>
        </w:rPr>
        <w:t>–</w:t>
      </w:r>
      <w:r w:rsidR="00C62A44">
        <w:rPr>
          <w:b/>
          <w:bCs/>
          <w:lang w:eastAsia="pl-PL"/>
        </w:rPr>
        <w:t xml:space="preserve"> </w:t>
      </w:r>
      <w:r>
        <w:rPr>
          <w:lang w:eastAsia="pl-PL"/>
        </w:rPr>
        <w:t xml:space="preserve">organ </w:t>
      </w:r>
      <w:r>
        <w:rPr>
          <w:bCs/>
          <w:lang w:eastAsia="pl-PL"/>
        </w:rPr>
        <w:t xml:space="preserve">udzielający dotacji </w:t>
      </w:r>
      <w:r>
        <w:rPr>
          <w:lang w:eastAsia="pl-PL"/>
        </w:rPr>
        <w:t xml:space="preserve">na podstawie </w:t>
      </w:r>
      <w:r>
        <w:rPr>
          <w:bCs/>
          <w:lang w:eastAsia="pl-PL"/>
        </w:rPr>
        <w:t>przepisów ustawy  o finansowaniu zadań oświatowych</w:t>
      </w:r>
      <w:r>
        <w:rPr>
          <w:lang w:eastAsia="pl-PL"/>
        </w:rPr>
        <w:t xml:space="preserve">. </w:t>
      </w:r>
    </w:p>
    <w:p w:rsidR="00D305E8" w:rsidRDefault="00825DD3" w:rsidP="00C62A44">
      <w:pPr>
        <w:autoSpaceDE w:val="0"/>
        <w:spacing w:after="268"/>
        <w:jc w:val="both"/>
      </w:pPr>
      <w:r>
        <w:rPr>
          <w:b/>
          <w:bCs/>
          <w:lang w:eastAsia="pl-PL"/>
        </w:rPr>
        <w:t>Organ prowadzący</w:t>
      </w:r>
      <w:r w:rsidR="00C62A44">
        <w:rPr>
          <w:b/>
          <w:bCs/>
          <w:lang w:eastAsia="pl-PL"/>
        </w:rPr>
        <w:t xml:space="preserve"> </w:t>
      </w:r>
      <w:r w:rsidR="00C62A44" w:rsidRPr="009C711D">
        <w:rPr>
          <w:bCs/>
          <w:lang w:eastAsia="pl-PL"/>
        </w:rPr>
        <w:t>–</w:t>
      </w:r>
      <w:r w:rsidR="00C62A44">
        <w:rPr>
          <w:bCs/>
          <w:lang w:eastAsia="pl-PL"/>
        </w:rPr>
        <w:t xml:space="preserve"> </w:t>
      </w:r>
      <w:r>
        <w:rPr>
          <w:lang w:eastAsia="pl-PL"/>
        </w:rPr>
        <w:t>minister właściwy, jednostka samorządu terytorialnego, osoba prawna</w:t>
      </w:r>
      <w:r>
        <w:rPr>
          <w:bCs/>
          <w:lang w:eastAsia="pl-PL"/>
        </w:rPr>
        <w:t xml:space="preserve"> niebędąca jednostką samorządu terytorialnego oraz osoba</w:t>
      </w:r>
      <w:r>
        <w:rPr>
          <w:lang w:eastAsia="pl-PL"/>
        </w:rPr>
        <w:t xml:space="preserve"> fizyczna odpowiedzialna za działalność szkoły lub placówki systemu oświaty. </w:t>
      </w:r>
    </w:p>
    <w:p w:rsidR="00D305E8" w:rsidRDefault="00825DD3" w:rsidP="00C62A44">
      <w:pPr>
        <w:spacing w:after="0"/>
        <w:jc w:val="both"/>
      </w:pPr>
      <w:r>
        <w:rPr>
          <w:b/>
        </w:rPr>
        <w:t>OWU</w:t>
      </w:r>
      <w:r w:rsidR="00C62A44">
        <w:rPr>
          <w:b/>
          <w:bCs/>
          <w:lang w:eastAsia="pl-PL"/>
        </w:rPr>
        <w:t xml:space="preserve"> </w:t>
      </w:r>
      <w:r w:rsidR="00C62A44" w:rsidRPr="009C711D">
        <w:rPr>
          <w:bCs/>
          <w:lang w:eastAsia="pl-PL"/>
        </w:rPr>
        <w:t>–</w:t>
      </w:r>
      <w:r w:rsidR="00C62A44">
        <w:rPr>
          <w:bCs/>
          <w:lang w:eastAsia="pl-PL"/>
        </w:rPr>
        <w:t xml:space="preserve"> </w:t>
      </w:r>
      <w:r>
        <w:t>należy przez to rozumieć „Ogólne warunki umów o dofinansowanie projektów ze środków Europejskiego Funduszu Społecznego w ramach Regionalnego Programu Operacyjnego Województwa Podlaskiego na lata 2014 - 2020” będące załącznikiem do wzoru minimalnego zakresu umowy o</w:t>
      </w:r>
      <w:r w:rsidR="00C62A44">
        <w:t> </w:t>
      </w:r>
      <w:r>
        <w:t>dofinansowanie projektu współfinansowanego ze środków EFS, realizowanego przez podmiot inny niż LGD.</w:t>
      </w:r>
    </w:p>
    <w:p w:rsidR="00D305E8" w:rsidRDefault="00D305E8" w:rsidP="00C62A44">
      <w:pPr>
        <w:spacing w:after="0"/>
        <w:jc w:val="both"/>
      </w:pPr>
    </w:p>
    <w:p w:rsidR="00D305E8" w:rsidRDefault="00825DD3" w:rsidP="00C62A44">
      <w:pPr>
        <w:autoSpaceDE w:val="0"/>
        <w:spacing w:after="268"/>
        <w:jc w:val="both"/>
      </w:pPr>
      <w:r>
        <w:rPr>
          <w:b/>
          <w:bCs/>
          <w:lang w:eastAsia="pl-PL"/>
        </w:rPr>
        <w:t>Placówka systemu oświaty</w:t>
      </w:r>
      <w:r w:rsidR="00C62A44">
        <w:rPr>
          <w:b/>
          <w:bCs/>
          <w:lang w:eastAsia="pl-PL"/>
        </w:rPr>
        <w:t xml:space="preserve"> </w:t>
      </w:r>
      <w:r w:rsidR="00C62A44" w:rsidRPr="009C711D">
        <w:rPr>
          <w:bCs/>
          <w:lang w:eastAsia="pl-PL"/>
        </w:rPr>
        <w:t>–</w:t>
      </w:r>
      <w:r w:rsidR="00C62A44">
        <w:rPr>
          <w:b/>
          <w:bCs/>
          <w:lang w:eastAsia="pl-PL"/>
        </w:rPr>
        <w:t xml:space="preserve"> </w:t>
      </w:r>
      <w:r>
        <w:rPr>
          <w:lang w:eastAsia="pl-PL"/>
        </w:rPr>
        <w:t xml:space="preserve">placówka systemu oświaty prowadząca kształcenie ogólne lub placówka systemu oświaty prowadząca kształcenie zawodowe. </w:t>
      </w:r>
    </w:p>
    <w:p w:rsidR="00D305E8" w:rsidRDefault="00825DD3" w:rsidP="0078204D">
      <w:pPr>
        <w:autoSpaceDE w:val="0"/>
        <w:spacing w:after="268"/>
        <w:jc w:val="both"/>
      </w:pPr>
      <w:r>
        <w:rPr>
          <w:b/>
          <w:bCs/>
          <w:lang w:eastAsia="pl-PL"/>
        </w:rPr>
        <w:t>Placówka systemu oświaty prowadząca kształcenie ogólne</w:t>
      </w:r>
      <w:r w:rsidR="00C62A44">
        <w:rPr>
          <w:b/>
          <w:bCs/>
          <w:lang w:eastAsia="pl-PL"/>
        </w:rPr>
        <w:t xml:space="preserve"> </w:t>
      </w:r>
      <w:r w:rsidR="00C62A44" w:rsidRPr="009C711D">
        <w:rPr>
          <w:bCs/>
          <w:lang w:eastAsia="pl-PL"/>
        </w:rPr>
        <w:t>–</w:t>
      </w:r>
      <w:r w:rsidR="00C62A44">
        <w:rPr>
          <w:b/>
          <w:bCs/>
          <w:lang w:eastAsia="pl-PL"/>
        </w:rPr>
        <w:t xml:space="preserve"> </w:t>
      </w:r>
      <w:r>
        <w:rPr>
          <w:lang w:eastAsia="pl-PL"/>
        </w:rPr>
        <w:t xml:space="preserve">placówka w rozumieniu art. 2 pkt 7 i 8 Prawa oświatowego. </w:t>
      </w:r>
    </w:p>
    <w:p w:rsidR="00D305E8" w:rsidRDefault="00825DD3" w:rsidP="0078204D">
      <w:pPr>
        <w:autoSpaceDE w:val="0"/>
        <w:spacing w:after="268"/>
        <w:jc w:val="both"/>
      </w:pPr>
      <w:r>
        <w:rPr>
          <w:b/>
        </w:rPr>
        <w:t>Personel projektu</w:t>
      </w:r>
      <w:r w:rsidR="0078204D">
        <w:rPr>
          <w:b/>
          <w:bCs/>
          <w:lang w:eastAsia="pl-PL"/>
        </w:rPr>
        <w:t xml:space="preserve"> </w:t>
      </w:r>
      <w:r w:rsidR="0078204D" w:rsidRPr="009C711D">
        <w:rPr>
          <w:bCs/>
          <w:lang w:eastAsia="pl-PL"/>
        </w:rPr>
        <w:t>–</w:t>
      </w:r>
      <w:r w:rsidR="0078204D">
        <w:rPr>
          <w:b/>
          <w:bCs/>
          <w:lang w:eastAsia="pl-PL"/>
        </w:rPr>
        <w:t xml:space="preserve"> </w:t>
      </w:r>
      <w:r>
        <w:rPr>
          <w:rFonts w:cs="Arial"/>
          <w:color w:val="000000"/>
          <w:lang w:eastAsia="pl-PL"/>
        </w:rPr>
        <w:t>osoby zaangażowane do realizacji zadań lub czynności w ramach projektu na podstawie stosunku pracy i wolontariusze wykonujący świadczenia na zasadach określonych w ustawie z dnia 24 kwietnia 2003 r. o działalności pożytku publicznego i o wolontariacie; personelem projektu jest również osoba fizyczna prowadząca działalność gospodarczą będąca Beneficjentem oraz osoby z</w:t>
      </w:r>
      <w:r w:rsidR="000F5FEE">
        <w:rPr>
          <w:rFonts w:cs="Arial"/>
          <w:color w:val="000000"/>
          <w:lang w:eastAsia="pl-PL"/>
        </w:rPr>
        <w:t> </w:t>
      </w:r>
      <w:r>
        <w:rPr>
          <w:rFonts w:cs="Arial"/>
          <w:color w:val="000000"/>
          <w:lang w:eastAsia="pl-PL"/>
        </w:rPr>
        <w:t>nią współpracujące w</w:t>
      </w:r>
      <w:r w:rsidR="00A62685">
        <w:rPr>
          <w:rFonts w:cs="Arial"/>
          <w:color w:val="000000"/>
          <w:lang w:eastAsia="pl-PL"/>
        </w:rPr>
        <w:t> </w:t>
      </w:r>
      <w:r>
        <w:rPr>
          <w:rFonts w:cs="Arial"/>
          <w:color w:val="000000"/>
          <w:lang w:eastAsia="pl-PL"/>
        </w:rPr>
        <w:t xml:space="preserve">rozumieniu art. 8 ust. 11 ustawy z dnia 13 października 1998 r. o systemie ubezpieczeń społecznych. </w:t>
      </w:r>
    </w:p>
    <w:p w:rsidR="00D305E8" w:rsidRDefault="00825DD3" w:rsidP="0078204D">
      <w:pPr>
        <w:autoSpaceDE w:val="0"/>
        <w:spacing w:after="268"/>
        <w:jc w:val="both"/>
      </w:pPr>
      <w:r>
        <w:rPr>
          <w:b/>
          <w:bCs/>
          <w:lang w:eastAsia="pl-PL"/>
        </w:rPr>
        <w:t>Projekt</w:t>
      </w:r>
      <w:r w:rsidR="0078204D">
        <w:rPr>
          <w:b/>
          <w:bCs/>
          <w:lang w:eastAsia="pl-PL"/>
        </w:rPr>
        <w:t xml:space="preserve"> </w:t>
      </w:r>
      <w:r w:rsidR="0078204D" w:rsidRPr="009C711D">
        <w:rPr>
          <w:bCs/>
          <w:lang w:eastAsia="pl-PL"/>
        </w:rPr>
        <w:t>–</w:t>
      </w:r>
      <w:r w:rsidR="0078204D">
        <w:rPr>
          <w:b/>
          <w:bCs/>
          <w:lang w:eastAsia="pl-PL"/>
        </w:rPr>
        <w:t xml:space="preserve"> </w:t>
      </w:r>
      <w:r>
        <w:rPr>
          <w:lang w:eastAsia="pl-PL"/>
        </w:rPr>
        <w:t xml:space="preserve">projekt, o którym mowa w art. 2 pkt 18 ustawy wdrożeniowej. </w:t>
      </w:r>
    </w:p>
    <w:p w:rsidR="00D305E8" w:rsidRPr="009C1EB7" w:rsidRDefault="00825DD3" w:rsidP="0078204D">
      <w:pPr>
        <w:autoSpaceDE w:val="0"/>
        <w:spacing w:after="0"/>
        <w:jc w:val="both"/>
      </w:pPr>
      <w:r>
        <w:rPr>
          <w:b/>
          <w:bCs/>
          <w:lang w:eastAsia="pl-PL"/>
        </w:rPr>
        <w:t>Projekt edukacyjny</w:t>
      </w:r>
      <w:r w:rsidR="0078204D">
        <w:rPr>
          <w:b/>
          <w:bCs/>
          <w:lang w:eastAsia="pl-PL"/>
        </w:rPr>
        <w:t xml:space="preserve"> </w:t>
      </w:r>
      <w:r w:rsidR="0078204D" w:rsidRPr="009C711D">
        <w:rPr>
          <w:bCs/>
          <w:lang w:eastAsia="pl-PL"/>
        </w:rPr>
        <w:t>–</w:t>
      </w:r>
      <w:r w:rsidR="0078204D">
        <w:rPr>
          <w:b/>
          <w:bCs/>
          <w:lang w:eastAsia="pl-PL"/>
        </w:rPr>
        <w:t xml:space="preserve"> </w:t>
      </w:r>
      <w:r w:rsidRPr="009C1EB7">
        <w:rPr>
          <w:lang w:eastAsia="pl-PL"/>
        </w:rPr>
        <w:t>indywidualne lub zespołowe, planowe działanie uczniów albo słuchaczy, mające na celu rozwiązanie konkretnego problemu, z zastosowaniem różnorodnych metod. Projekt edukacyjny jest realizowany pod opieką nauczyciela i obejmuje następujące działania (dostosowane do możliwości osób z</w:t>
      </w:r>
      <w:r w:rsidR="00A62685" w:rsidRPr="009C1EB7">
        <w:rPr>
          <w:lang w:eastAsia="pl-PL"/>
        </w:rPr>
        <w:t> </w:t>
      </w:r>
      <w:r w:rsidRPr="009C1EB7">
        <w:rPr>
          <w:lang w:eastAsia="pl-PL"/>
        </w:rPr>
        <w:t xml:space="preserve">nich korzystających): </w:t>
      </w:r>
    </w:p>
    <w:p w:rsidR="00D305E8" w:rsidRPr="009C1EB7" w:rsidRDefault="00825DD3" w:rsidP="00873AB3">
      <w:pPr>
        <w:pStyle w:val="Akapitzlist"/>
        <w:numPr>
          <w:ilvl w:val="0"/>
          <w:numId w:val="60"/>
        </w:numPr>
        <w:autoSpaceDE w:val="0"/>
        <w:spacing w:after="0"/>
        <w:rPr>
          <w:sz w:val="22"/>
          <w:szCs w:val="22"/>
          <w:lang w:eastAsia="pl-PL"/>
        </w:rPr>
      </w:pPr>
      <w:r w:rsidRPr="009C1EB7">
        <w:rPr>
          <w:sz w:val="22"/>
          <w:szCs w:val="22"/>
          <w:lang w:eastAsia="pl-PL"/>
        </w:rPr>
        <w:t xml:space="preserve">wybranie tematu projektu edukacyjnego; </w:t>
      </w:r>
    </w:p>
    <w:p w:rsidR="00D305E8" w:rsidRPr="009C1EB7" w:rsidRDefault="00825DD3" w:rsidP="00873AB3">
      <w:pPr>
        <w:pStyle w:val="Akapitzlist"/>
        <w:numPr>
          <w:ilvl w:val="0"/>
          <w:numId w:val="60"/>
        </w:numPr>
        <w:autoSpaceDE w:val="0"/>
        <w:spacing w:after="0"/>
        <w:rPr>
          <w:sz w:val="22"/>
          <w:szCs w:val="22"/>
          <w:lang w:eastAsia="pl-PL"/>
        </w:rPr>
      </w:pPr>
      <w:r w:rsidRPr="009C1EB7">
        <w:rPr>
          <w:sz w:val="22"/>
          <w:szCs w:val="22"/>
          <w:lang w:eastAsia="pl-PL"/>
        </w:rPr>
        <w:t xml:space="preserve">określenie celów projektu edukacyjnego i zaplanowanie etapów jego realizacji; </w:t>
      </w:r>
    </w:p>
    <w:p w:rsidR="00D305E8" w:rsidRPr="009C1EB7" w:rsidRDefault="00825DD3" w:rsidP="00873AB3">
      <w:pPr>
        <w:pStyle w:val="Akapitzlist"/>
        <w:numPr>
          <w:ilvl w:val="0"/>
          <w:numId w:val="60"/>
        </w:numPr>
        <w:autoSpaceDE w:val="0"/>
        <w:spacing w:after="0"/>
        <w:rPr>
          <w:sz w:val="22"/>
          <w:szCs w:val="22"/>
          <w:lang w:eastAsia="pl-PL"/>
        </w:rPr>
      </w:pPr>
      <w:r w:rsidRPr="009C1EB7">
        <w:rPr>
          <w:sz w:val="22"/>
          <w:szCs w:val="22"/>
          <w:lang w:eastAsia="pl-PL"/>
        </w:rPr>
        <w:t xml:space="preserve">wykonanie zaplanowanych działań; </w:t>
      </w:r>
    </w:p>
    <w:p w:rsidR="00D305E8" w:rsidRPr="009C1EB7" w:rsidRDefault="00825DD3" w:rsidP="00873AB3">
      <w:pPr>
        <w:pStyle w:val="Akapitzlist"/>
        <w:numPr>
          <w:ilvl w:val="0"/>
          <w:numId w:val="60"/>
        </w:numPr>
        <w:autoSpaceDE w:val="0"/>
        <w:spacing w:after="0"/>
        <w:rPr>
          <w:sz w:val="22"/>
          <w:szCs w:val="22"/>
          <w:lang w:eastAsia="pl-PL"/>
        </w:rPr>
      </w:pPr>
      <w:r w:rsidRPr="009C1EB7">
        <w:rPr>
          <w:sz w:val="22"/>
          <w:szCs w:val="22"/>
          <w:lang w:eastAsia="pl-PL"/>
        </w:rPr>
        <w:t xml:space="preserve">przedstawienie rezultatów projektu edukacyjnego. </w:t>
      </w:r>
    </w:p>
    <w:p w:rsidR="00D305E8" w:rsidRPr="009C1EB7" w:rsidRDefault="00D305E8">
      <w:pPr>
        <w:autoSpaceDE w:val="0"/>
        <w:spacing w:after="0"/>
        <w:rPr>
          <w:lang w:eastAsia="pl-PL"/>
        </w:rPr>
      </w:pPr>
    </w:p>
    <w:p w:rsidR="00D305E8" w:rsidRDefault="00825DD3" w:rsidP="0005058B">
      <w:pPr>
        <w:jc w:val="both"/>
      </w:pPr>
      <w:r>
        <w:rPr>
          <w:b/>
        </w:rPr>
        <w:t>Projekt partnerski</w:t>
      </w:r>
      <w:r w:rsidR="0005058B">
        <w:rPr>
          <w:b/>
          <w:bCs/>
          <w:lang w:eastAsia="pl-PL"/>
        </w:rPr>
        <w:t xml:space="preserve"> </w:t>
      </w:r>
      <w:r w:rsidR="0005058B" w:rsidRPr="009C711D">
        <w:rPr>
          <w:bCs/>
          <w:lang w:eastAsia="pl-PL"/>
        </w:rPr>
        <w:t>–</w:t>
      </w:r>
      <w:r w:rsidR="0005058B">
        <w:rPr>
          <w:b/>
          <w:bCs/>
          <w:lang w:eastAsia="pl-PL"/>
        </w:rPr>
        <w:t xml:space="preserve"> </w:t>
      </w:r>
      <w:r>
        <w:t>projekt partnerski, o którym mowa w art. 33 ustawy wdrożeniowej.</w:t>
      </w:r>
    </w:p>
    <w:p w:rsidR="00D305E8" w:rsidRDefault="00825DD3" w:rsidP="0005058B">
      <w:pPr>
        <w:autoSpaceDE w:val="0"/>
        <w:spacing w:after="0"/>
        <w:jc w:val="both"/>
      </w:pPr>
      <w:r>
        <w:rPr>
          <w:b/>
          <w:bCs/>
          <w:lang w:eastAsia="pl-PL"/>
        </w:rPr>
        <w:t xml:space="preserve">Przedmioty przyrodnicze </w:t>
      </w:r>
      <w:r>
        <w:rPr>
          <w:lang w:eastAsia="pl-PL"/>
        </w:rPr>
        <w:t xml:space="preserve">- przedmioty do których zalicza się w szczególności: </w:t>
      </w:r>
    </w:p>
    <w:p w:rsidR="00D305E8" w:rsidRDefault="00825DD3" w:rsidP="0005058B">
      <w:pPr>
        <w:numPr>
          <w:ilvl w:val="0"/>
          <w:numId w:val="3"/>
        </w:numPr>
        <w:autoSpaceDE w:val="0"/>
        <w:spacing w:after="0"/>
        <w:jc w:val="both"/>
        <w:rPr>
          <w:lang w:eastAsia="pl-PL"/>
        </w:rPr>
      </w:pPr>
      <w:r>
        <w:rPr>
          <w:lang w:eastAsia="pl-PL"/>
        </w:rPr>
        <w:t xml:space="preserve">przyrodę biologię, chemię, geografię, fizykę w  szkołach podstawowych; </w:t>
      </w:r>
    </w:p>
    <w:p w:rsidR="00D305E8" w:rsidRDefault="00825DD3" w:rsidP="0005058B">
      <w:pPr>
        <w:numPr>
          <w:ilvl w:val="0"/>
          <w:numId w:val="3"/>
        </w:numPr>
        <w:autoSpaceDE w:val="0"/>
        <w:spacing w:after="0"/>
        <w:jc w:val="both"/>
        <w:rPr>
          <w:lang w:eastAsia="pl-PL"/>
        </w:rPr>
      </w:pPr>
      <w:r>
        <w:rPr>
          <w:lang w:eastAsia="pl-PL"/>
        </w:rPr>
        <w:t xml:space="preserve">biologię, chemię, geografię, fizykę (zarówno w zakresie podstawowym, jaki rozszerzonym) </w:t>
      </w:r>
      <w:r>
        <w:rPr>
          <w:lang w:eastAsia="pl-PL"/>
        </w:rPr>
        <w:br/>
        <w:t>w szkołach ponadgimnazjalnych/ponadpodstawowych</w:t>
      </w:r>
      <w:r w:rsidR="0005058B">
        <w:rPr>
          <w:lang w:eastAsia="pl-PL"/>
        </w:rPr>
        <w:t xml:space="preserve"> </w:t>
      </w:r>
      <w:r>
        <w:rPr>
          <w:lang w:eastAsia="pl-PL"/>
        </w:rPr>
        <w:t>oraz przedmiot uzupełniający przyroda w</w:t>
      </w:r>
      <w:r w:rsidR="0005058B">
        <w:rPr>
          <w:lang w:eastAsia="pl-PL"/>
        </w:rPr>
        <w:t> </w:t>
      </w:r>
      <w:r>
        <w:rPr>
          <w:lang w:eastAsia="pl-PL"/>
        </w:rPr>
        <w:t xml:space="preserve">szkołach ponadgimnazjalnych. </w:t>
      </w:r>
    </w:p>
    <w:p w:rsidR="00D305E8" w:rsidRDefault="00825DD3">
      <w:pPr>
        <w:numPr>
          <w:ilvl w:val="0"/>
          <w:numId w:val="3"/>
        </w:numPr>
        <w:autoSpaceDE w:val="0"/>
        <w:spacing w:after="0"/>
        <w:rPr>
          <w:lang w:eastAsia="pl-PL"/>
        </w:rPr>
      </w:pPr>
      <w:r>
        <w:rPr>
          <w:lang w:eastAsia="pl-PL"/>
        </w:rPr>
        <w:t>biologię, chemię, geografię, fizykę w szkołach/oddziałach/klasach gimnazjalnych.</w:t>
      </w:r>
    </w:p>
    <w:p w:rsidR="00D305E8" w:rsidRDefault="00D305E8">
      <w:pPr>
        <w:autoSpaceDE w:val="0"/>
        <w:spacing w:after="0"/>
        <w:rPr>
          <w:lang w:eastAsia="pl-PL"/>
        </w:rPr>
      </w:pPr>
    </w:p>
    <w:p w:rsidR="00D305E8" w:rsidRDefault="00825DD3" w:rsidP="005D2068">
      <w:pPr>
        <w:spacing w:after="0"/>
        <w:jc w:val="both"/>
      </w:pPr>
      <w:r>
        <w:rPr>
          <w:b/>
        </w:rPr>
        <w:t>RODO</w:t>
      </w:r>
      <w:r w:rsidR="005D2068">
        <w:rPr>
          <w:b/>
          <w:bCs/>
          <w:lang w:eastAsia="pl-PL"/>
        </w:rPr>
        <w:t xml:space="preserve"> </w:t>
      </w:r>
      <w:r w:rsidR="005D2068" w:rsidRPr="009C711D">
        <w:rPr>
          <w:bCs/>
          <w:lang w:eastAsia="pl-PL"/>
        </w:rPr>
        <w:t>–</w:t>
      </w:r>
      <w:r w:rsidR="005D2068">
        <w:rPr>
          <w:b/>
          <w:bCs/>
          <w:lang w:eastAsia="pl-PL"/>
        </w:rPr>
        <w:t xml:space="preserve"> </w:t>
      </w:r>
      <w:r>
        <w:rPr>
          <w:bCs/>
          <w:lang w:eastAsia="pl-PL"/>
        </w:rPr>
        <w:t>Rozporządzenie Parlamentu Europejskiego i Rady (UE) 2016/679 z dnia 27 kwietnia 2016 r. w</w:t>
      </w:r>
      <w:r w:rsidR="000F5FEE">
        <w:rPr>
          <w:bCs/>
          <w:lang w:eastAsia="pl-PL"/>
        </w:rPr>
        <w:t> </w:t>
      </w:r>
      <w:r>
        <w:rPr>
          <w:bCs/>
          <w:lang w:eastAsia="pl-PL"/>
        </w:rPr>
        <w:t>sprawie ochrony osób fizycznych w związku z przetwarzaniem danych osobowych i w sprawie swobodnego przepływu takich danych oraz uchylenia dyrektywy 95/46/WE (Dziennik Urzędowy UE L 119) 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w:t>
      </w:r>
      <w:r w:rsidR="000F5FEE">
        <w:rPr>
          <w:bCs/>
          <w:lang w:eastAsia="pl-PL"/>
        </w:rPr>
        <w:t> </w:t>
      </w:r>
      <w:r>
        <w:rPr>
          <w:bCs/>
          <w:lang w:eastAsia="pl-PL"/>
        </w:rPr>
        <w:t>Rybackiego oraz uchylającego rozporządzenie Rady (WE) nr 1083/2006 (Dz. Urz. UE L 347 z</w:t>
      </w:r>
      <w:r w:rsidR="005D2068">
        <w:rPr>
          <w:bCs/>
          <w:lang w:eastAsia="pl-PL"/>
        </w:rPr>
        <w:t> </w:t>
      </w:r>
      <w:r>
        <w:rPr>
          <w:bCs/>
          <w:lang w:eastAsia="pl-PL"/>
        </w:rPr>
        <w:t>20.12.2013;</w:t>
      </w:r>
    </w:p>
    <w:p w:rsidR="00D305E8" w:rsidRDefault="00D305E8">
      <w:pPr>
        <w:autoSpaceDE w:val="0"/>
        <w:spacing w:after="0"/>
        <w:rPr>
          <w:b/>
          <w:bCs/>
          <w:lang w:eastAsia="pl-PL"/>
        </w:rPr>
      </w:pPr>
    </w:p>
    <w:p w:rsidR="00D305E8" w:rsidRDefault="00825DD3" w:rsidP="005D2068">
      <w:pPr>
        <w:autoSpaceDE w:val="0"/>
        <w:spacing w:after="0"/>
        <w:jc w:val="both"/>
      </w:pPr>
      <w:r>
        <w:rPr>
          <w:b/>
          <w:bCs/>
          <w:lang w:eastAsia="pl-PL"/>
        </w:rPr>
        <w:t>Sieci współpracy i samokształcenia</w:t>
      </w:r>
      <w:r w:rsidR="005D2068">
        <w:rPr>
          <w:b/>
          <w:bCs/>
          <w:lang w:eastAsia="pl-PL"/>
        </w:rPr>
        <w:t xml:space="preserve"> </w:t>
      </w:r>
      <w:r w:rsidR="005D2068" w:rsidRPr="009C711D">
        <w:rPr>
          <w:bCs/>
          <w:lang w:eastAsia="pl-PL"/>
        </w:rPr>
        <w:t>–</w:t>
      </w:r>
      <w:r w:rsidR="005D2068">
        <w:rPr>
          <w:b/>
          <w:bCs/>
          <w:lang w:eastAsia="pl-PL"/>
        </w:rPr>
        <w:t xml:space="preserve"> </w:t>
      </w:r>
      <w:r>
        <w:rPr>
          <w:lang w:eastAsia="pl-PL"/>
        </w:rPr>
        <w:t>lokalne lub regionalne zespoły nauczycieli z różnych OWP, szkół lub placówek systemu oświaty, którzy w zorganizowany sposób współpracują ze sobą, szczególnie w</w:t>
      </w:r>
      <w:r w:rsidR="000F5FEE">
        <w:rPr>
          <w:lang w:eastAsia="pl-PL"/>
        </w:rPr>
        <w:t> </w:t>
      </w:r>
      <w:r>
        <w:rPr>
          <w:lang w:eastAsia="pl-PL"/>
        </w:rPr>
        <w:t xml:space="preserve">zakresie rozwiązywania problemów i dzielenia się doświadczeniem. </w:t>
      </w:r>
    </w:p>
    <w:p w:rsidR="00D305E8" w:rsidRDefault="00D305E8" w:rsidP="005D2068">
      <w:pPr>
        <w:autoSpaceDE w:val="0"/>
        <w:spacing w:after="0"/>
        <w:jc w:val="both"/>
        <w:rPr>
          <w:lang w:eastAsia="pl-PL"/>
        </w:rPr>
      </w:pPr>
    </w:p>
    <w:p w:rsidR="00D305E8" w:rsidRDefault="00825DD3" w:rsidP="00CB54ED">
      <w:pPr>
        <w:autoSpaceDE w:val="0"/>
        <w:spacing w:after="0"/>
        <w:jc w:val="both"/>
        <w:rPr>
          <w:lang w:eastAsia="pl-PL"/>
        </w:rPr>
      </w:pPr>
      <w:r>
        <w:rPr>
          <w:b/>
          <w:bCs/>
          <w:lang w:eastAsia="pl-PL"/>
        </w:rPr>
        <w:t xml:space="preserve">Specjalne potrzeby rozwojowe i edukacyjne </w:t>
      </w:r>
      <w:r>
        <w:rPr>
          <w:lang w:eastAsia="pl-PL"/>
        </w:rPr>
        <w:t>–</w:t>
      </w:r>
      <w:r>
        <w:t xml:space="preserve"> </w:t>
      </w:r>
      <w:r>
        <w:rPr>
          <w:lang w:eastAsia="pl-PL"/>
        </w:rPr>
        <w:t xml:space="preserve">indywidualne potrzeby rozwojowe i edukacyjne dzieci </w:t>
      </w:r>
      <w:r>
        <w:rPr>
          <w:lang w:eastAsia="pl-PL"/>
        </w:rPr>
        <w:br/>
        <w:t xml:space="preserve">w wieku przedszkolnym oraz uczniów, o których mowa rozporządzeniu Ministra Edukacji Narodowej </w:t>
      </w:r>
      <w:r>
        <w:rPr>
          <w:lang w:eastAsia="pl-PL"/>
        </w:rPr>
        <w:br/>
        <w:t xml:space="preserve">z dnia 30 kwietnia 2013 r. w sprawie zasad udzielania i organizacji pomocy psychologiczno-pedagogicznej </w:t>
      </w:r>
      <w:r>
        <w:rPr>
          <w:lang w:eastAsia="pl-PL"/>
        </w:rPr>
        <w:br/>
        <w:t xml:space="preserve">w publicznych szkołach i placówkach oraz rozporządzeniu Ministra Edukacji Narodowej </w:t>
      </w:r>
      <w:r>
        <w:rPr>
          <w:lang w:eastAsia="pl-PL"/>
        </w:rPr>
        <w:br/>
        <w:t>z dnia 9 sierpnia 2017 r. w sprawie zasad organizacji i udzielania pomocy psychologiczno-pedagogicznej</w:t>
      </w:r>
      <w:r w:rsidR="00CB54ED">
        <w:rPr>
          <w:lang w:eastAsia="pl-PL"/>
        </w:rPr>
        <w:t xml:space="preserve"> </w:t>
      </w:r>
      <w:r>
        <w:rPr>
          <w:lang w:eastAsia="pl-PL"/>
        </w:rPr>
        <w:t>w</w:t>
      </w:r>
      <w:r w:rsidR="00CB54ED">
        <w:rPr>
          <w:lang w:eastAsia="pl-PL"/>
        </w:rPr>
        <w:t> </w:t>
      </w:r>
      <w:r>
        <w:rPr>
          <w:lang w:eastAsia="pl-PL"/>
        </w:rPr>
        <w:t>publicznych przedszkolach, szkołach i placówkach;</w:t>
      </w:r>
    </w:p>
    <w:p w:rsidR="00D305E8" w:rsidRDefault="00D305E8">
      <w:pPr>
        <w:autoSpaceDE w:val="0"/>
        <w:spacing w:after="0"/>
        <w:rPr>
          <w:b/>
          <w:bCs/>
          <w:lang w:eastAsia="pl-PL"/>
        </w:rPr>
      </w:pPr>
    </w:p>
    <w:p w:rsidR="00D305E8" w:rsidRDefault="00825DD3">
      <w:pPr>
        <w:autoSpaceDE w:val="0"/>
        <w:spacing w:after="0"/>
      </w:pPr>
      <w:r>
        <w:rPr>
          <w:b/>
          <w:bCs/>
          <w:lang w:eastAsia="pl-PL"/>
        </w:rPr>
        <w:t>Szkoła</w:t>
      </w:r>
      <w:r w:rsidR="004A25BC">
        <w:rPr>
          <w:b/>
          <w:bCs/>
          <w:lang w:eastAsia="pl-PL"/>
        </w:rPr>
        <w:t xml:space="preserve"> </w:t>
      </w:r>
      <w:r w:rsidR="004A25BC" w:rsidRPr="009C711D">
        <w:rPr>
          <w:bCs/>
          <w:lang w:eastAsia="pl-PL"/>
        </w:rPr>
        <w:t>–</w:t>
      </w:r>
      <w:r w:rsidR="004A25BC">
        <w:rPr>
          <w:b/>
          <w:bCs/>
          <w:lang w:eastAsia="pl-PL"/>
        </w:rPr>
        <w:t xml:space="preserve"> </w:t>
      </w:r>
      <w:r>
        <w:rPr>
          <w:lang w:eastAsia="pl-PL"/>
        </w:rPr>
        <w:t xml:space="preserve">podmiot, o którym mowa w art. 2 pkt 2 oraz art. 18 ust 1 i 2 Prawa oświatowego. </w:t>
      </w:r>
    </w:p>
    <w:p w:rsidR="00D305E8" w:rsidRDefault="00D305E8">
      <w:pPr>
        <w:autoSpaceDE w:val="0"/>
        <w:spacing w:after="0"/>
        <w:rPr>
          <w:b/>
          <w:bCs/>
          <w:lang w:eastAsia="pl-PL"/>
        </w:rPr>
      </w:pPr>
    </w:p>
    <w:p w:rsidR="00D305E8" w:rsidRDefault="00825DD3">
      <w:pPr>
        <w:autoSpaceDE w:val="0"/>
        <w:spacing w:after="0"/>
      </w:pPr>
      <w:r>
        <w:rPr>
          <w:b/>
          <w:bCs/>
          <w:lang w:eastAsia="pl-PL"/>
        </w:rPr>
        <w:t>Szkoła specjalna</w:t>
      </w:r>
      <w:r w:rsidR="004A25BC">
        <w:rPr>
          <w:b/>
          <w:bCs/>
          <w:lang w:eastAsia="pl-PL"/>
        </w:rPr>
        <w:t xml:space="preserve"> </w:t>
      </w:r>
      <w:r w:rsidR="004A25BC" w:rsidRPr="009C711D">
        <w:rPr>
          <w:bCs/>
          <w:lang w:eastAsia="pl-PL"/>
        </w:rPr>
        <w:t>–</w:t>
      </w:r>
      <w:r w:rsidR="004A25BC">
        <w:rPr>
          <w:b/>
          <w:bCs/>
          <w:lang w:eastAsia="pl-PL"/>
        </w:rPr>
        <w:t xml:space="preserve"> </w:t>
      </w:r>
      <w:r>
        <w:rPr>
          <w:lang w:eastAsia="pl-PL"/>
        </w:rPr>
        <w:t>szkoła, o której mowa w art. 4 pkt 2 Prawa oświatowego.</w:t>
      </w:r>
      <w:r>
        <w:rPr>
          <w:lang w:eastAsia="pl-PL"/>
        </w:rPr>
        <w:br/>
      </w:r>
    </w:p>
    <w:p w:rsidR="00D305E8" w:rsidRDefault="00825DD3" w:rsidP="00AF0C49">
      <w:pPr>
        <w:autoSpaceDE w:val="0"/>
        <w:spacing w:after="0"/>
        <w:jc w:val="both"/>
      </w:pPr>
      <w:r>
        <w:rPr>
          <w:b/>
          <w:bCs/>
          <w:lang w:eastAsia="pl-PL"/>
        </w:rPr>
        <w:t>Umiejętności</w:t>
      </w:r>
      <w:r w:rsidR="00AF0C49">
        <w:rPr>
          <w:b/>
          <w:bCs/>
          <w:lang w:eastAsia="pl-PL"/>
        </w:rPr>
        <w:t xml:space="preserve"> </w:t>
      </w:r>
      <w:r w:rsidR="00AF0C49" w:rsidRPr="009C711D">
        <w:rPr>
          <w:bCs/>
          <w:lang w:eastAsia="pl-PL"/>
        </w:rPr>
        <w:t>–</w:t>
      </w:r>
      <w:r w:rsidR="00AF0C49">
        <w:rPr>
          <w:b/>
          <w:bCs/>
          <w:lang w:eastAsia="pl-PL"/>
        </w:rPr>
        <w:t xml:space="preserve"> </w:t>
      </w:r>
      <w:r>
        <w:rPr>
          <w:lang w:eastAsia="pl-PL"/>
        </w:rPr>
        <w:t xml:space="preserve">przyswojona w procesie uczenia się zdolność do wykonywania zadań i rozwiązywania problemów właściwych dla dziedziny uczenia się lub działalności zawodowej. </w:t>
      </w:r>
    </w:p>
    <w:p w:rsidR="00D305E8" w:rsidRDefault="00D305E8">
      <w:pPr>
        <w:autoSpaceDE w:val="0"/>
        <w:spacing w:after="0"/>
        <w:rPr>
          <w:lang w:eastAsia="pl-PL"/>
        </w:rPr>
      </w:pPr>
    </w:p>
    <w:p w:rsidR="00D305E8" w:rsidRDefault="00825DD3">
      <w:pPr>
        <w:autoSpaceDE w:val="0"/>
        <w:spacing w:after="0"/>
      </w:pPr>
      <w:r>
        <w:rPr>
          <w:b/>
          <w:lang w:eastAsia="pl-PL"/>
        </w:rPr>
        <w:t>Umowa Partnerstwa</w:t>
      </w:r>
      <w:r>
        <w:rPr>
          <w:lang w:eastAsia="pl-PL"/>
        </w:rPr>
        <w:t xml:space="preserve"> – zgodnie z art. 2 pkt 20 rozporządzenia ogólnego</w:t>
      </w:r>
      <w:r w:rsidR="00AF0C49">
        <w:rPr>
          <w:lang w:eastAsia="pl-PL"/>
        </w:rPr>
        <w:t>.</w:t>
      </w:r>
    </w:p>
    <w:p w:rsidR="00D305E8" w:rsidRDefault="00D305E8">
      <w:pPr>
        <w:autoSpaceDE w:val="0"/>
        <w:spacing w:after="0"/>
        <w:rPr>
          <w:lang w:eastAsia="pl-PL"/>
        </w:rPr>
      </w:pPr>
    </w:p>
    <w:p w:rsidR="00D305E8" w:rsidRDefault="00825DD3" w:rsidP="00EE12C9">
      <w:pPr>
        <w:autoSpaceDE w:val="0"/>
        <w:spacing w:after="270"/>
        <w:jc w:val="both"/>
      </w:pPr>
      <w:r>
        <w:rPr>
          <w:b/>
          <w:bCs/>
          <w:lang w:eastAsia="pl-PL"/>
        </w:rPr>
        <w:t xml:space="preserve">Uczeń/dziecko z niepełnosprawnością </w:t>
      </w:r>
      <w:r>
        <w:rPr>
          <w:lang w:eastAsia="pl-PL"/>
        </w:rPr>
        <w:t xml:space="preserve">- uczeń posiadający orzeczenie o potrzebie kształcenia specjalnego wydane ze względu na dany rodzaj niepełnosprawności oraz dzieci i młodzież posiadające </w:t>
      </w:r>
      <w:r>
        <w:rPr>
          <w:lang w:eastAsia="pl-PL"/>
        </w:rPr>
        <w:lastRenderedPageBreak/>
        <w:t>orzeczenie o potrzebie zajęć rewalidacyjno-wychowawczych wydane ze względu na niepełnosprawność intelektualną w</w:t>
      </w:r>
      <w:r w:rsidR="00EE12C9">
        <w:rPr>
          <w:lang w:eastAsia="pl-PL"/>
        </w:rPr>
        <w:t> </w:t>
      </w:r>
      <w:r>
        <w:rPr>
          <w:lang w:eastAsia="pl-PL"/>
        </w:rPr>
        <w:t xml:space="preserve">stopniu głębokim. Orzeczenia są wydawane przez zespół orzekający działający w publicznej poradni psychologiczno-pedagogicznej, w tym poradni specjalistycznej. </w:t>
      </w:r>
    </w:p>
    <w:p w:rsidR="00EE12C9" w:rsidRPr="00EE12C9" w:rsidRDefault="00825DD3" w:rsidP="00EE12C9">
      <w:pPr>
        <w:autoSpaceDE w:val="0"/>
        <w:spacing w:after="0"/>
        <w:jc w:val="both"/>
        <w:rPr>
          <w:lang w:eastAsia="pl-PL"/>
        </w:rPr>
      </w:pPr>
      <w:r w:rsidRPr="00EE12C9">
        <w:rPr>
          <w:b/>
          <w:bCs/>
          <w:lang w:eastAsia="pl-PL"/>
        </w:rPr>
        <w:t xml:space="preserve">Uczeń młodszy - </w:t>
      </w:r>
      <w:r w:rsidRPr="00EE12C9">
        <w:rPr>
          <w:lang w:eastAsia="pl-PL"/>
        </w:rPr>
        <w:t xml:space="preserve">każdy uczeń (w tym szczególnie uczeń, który rozpoczął naukę jako sześciolatek) przekraczający kolejny próg edukacyjny, a tym samym rozpoczynający kolejny/nowy etap edukacyjny: </w:t>
      </w:r>
    </w:p>
    <w:p w:rsidR="00EE12C9" w:rsidRPr="00EE12C9" w:rsidRDefault="00825DD3" w:rsidP="00873AB3">
      <w:pPr>
        <w:pStyle w:val="Akapitzlist"/>
        <w:numPr>
          <w:ilvl w:val="0"/>
          <w:numId w:val="61"/>
        </w:numPr>
        <w:autoSpaceDE w:val="0"/>
        <w:spacing w:after="0"/>
        <w:jc w:val="both"/>
        <w:rPr>
          <w:sz w:val="22"/>
          <w:szCs w:val="22"/>
        </w:rPr>
      </w:pPr>
      <w:r w:rsidRPr="00EE12C9">
        <w:rPr>
          <w:sz w:val="22"/>
          <w:szCs w:val="22"/>
          <w:lang w:eastAsia="pl-PL"/>
        </w:rPr>
        <w:t>I etap edukacyjny - obejmuje uczniów klasy I szkoły podstawowej;</w:t>
      </w:r>
    </w:p>
    <w:p w:rsidR="00D305E8" w:rsidRPr="00EE12C9" w:rsidRDefault="00825DD3" w:rsidP="00873AB3">
      <w:pPr>
        <w:pStyle w:val="Akapitzlist"/>
        <w:numPr>
          <w:ilvl w:val="0"/>
          <w:numId w:val="61"/>
        </w:numPr>
        <w:autoSpaceDE w:val="0"/>
        <w:spacing w:after="0"/>
        <w:jc w:val="both"/>
        <w:rPr>
          <w:sz w:val="22"/>
          <w:szCs w:val="22"/>
        </w:rPr>
      </w:pPr>
      <w:r w:rsidRPr="00EE12C9">
        <w:rPr>
          <w:sz w:val="22"/>
          <w:szCs w:val="22"/>
          <w:lang w:eastAsia="pl-PL"/>
        </w:rPr>
        <w:t>II etap edukacyjny - obejmuje uczniów klasy IV szkoły podstawowej.</w:t>
      </w:r>
      <w:r w:rsidRPr="00EE12C9">
        <w:rPr>
          <w:sz w:val="22"/>
          <w:szCs w:val="22"/>
          <w:lang w:eastAsia="pl-PL"/>
        </w:rPr>
        <w:tab/>
      </w:r>
    </w:p>
    <w:p w:rsidR="00EE12C9" w:rsidRPr="00EE12C9" w:rsidRDefault="00EE12C9" w:rsidP="005A0AED">
      <w:pPr>
        <w:pStyle w:val="Akapitzlist"/>
        <w:autoSpaceDE w:val="0"/>
        <w:spacing w:after="0"/>
        <w:jc w:val="both"/>
        <w:rPr>
          <w:sz w:val="22"/>
          <w:szCs w:val="22"/>
        </w:rPr>
      </w:pPr>
    </w:p>
    <w:p w:rsidR="00D305E8" w:rsidRDefault="00825DD3" w:rsidP="005A0AED">
      <w:pPr>
        <w:spacing w:after="0"/>
        <w:jc w:val="both"/>
      </w:pPr>
      <w:r>
        <w:rPr>
          <w:b/>
        </w:rPr>
        <w:t>Uczestnik projektu</w:t>
      </w:r>
      <w:r w:rsidR="005A0AED">
        <w:rPr>
          <w:b/>
          <w:bCs/>
          <w:lang w:eastAsia="pl-PL"/>
        </w:rPr>
        <w:t xml:space="preserve"> </w:t>
      </w:r>
      <w:r w:rsidR="005A0AED" w:rsidRPr="009C711D">
        <w:rPr>
          <w:bCs/>
          <w:lang w:eastAsia="pl-PL"/>
        </w:rPr>
        <w:t>–</w:t>
      </w:r>
      <w:r w:rsidR="005A0AED">
        <w:rPr>
          <w:b/>
          <w:bCs/>
          <w:lang w:eastAsia="pl-PL"/>
        </w:rPr>
        <w:t xml:space="preserve"> </w:t>
      </w:r>
      <w:r>
        <w:t>uczestnik projektu finansowanego ze środków EFS w rozumieniu Wytycznych Ministra Infrastruktury i Rozwoju w zakresie monitorowania postępu rzeczowego realizacji programów operacyjnych na lata 2014-2020.</w:t>
      </w:r>
    </w:p>
    <w:p w:rsidR="00D305E8" w:rsidRDefault="00D305E8" w:rsidP="005A0AED">
      <w:pPr>
        <w:autoSpaceDE w:val="0"/>
        <w:spacing w:after="0"/>
        <w:jc w:val="both"/>
        <w:rPr>
          <w:b/>
          <w:bCs/>
          <w:lang w:eastAsia="pl-PL"/>
        </w:rPr>
      </w:pPr>
    </w:p>
    <w:p w:rsidR="00D305E8" w:rsidRDefault="00825DD3" w:rsidP="005A0AED">
      <w:pPr>
        <w:autoSpaceDE w:val="0"/>
        <w:spacing w:after="0"/>
        <w:jc w:val="both"/>
      </w:pPr>
      <w:r>
        <w:rPr>
          <w:b/>
          <w:bCs/>
          <w:lang w:eastAsia="pl-PL"/>
        </w:rPr>
        <w:t>Walidacja</w:t>
      </w:r>
      <w:r w:rsidR="000F2BE5">
        <w:rPr>
          <w:b/>
          <w:bCs/>
          <w:lang w:eastAsia="pl-PL"/>
        </w:rPr>
        <w:t xml:space="preserve"> </w:t>
      </w:r>
      <w:r w:rsidR="000F2BE5" w:rsidRPr="009C711D">
        <w:rPr>
          <w:bCs/>
          <w:lang w:eastAsia="pl-PL"/>
        </w:rPr>
        <w:t>–</w:t>
      </w:r>
      <w:r w:rsidR="000F2BE5">
        <w:rPr>
          <w:b/>
          <w:bCs/>
          <w:lang w:eastAsia="pl-PL"/>
        </w:rPr>
        <w:t xml:space="preserve"> </w:t>
      </w:r>
      <w:r>
        <w:rPr>
          <w:lang w:eastAsia="pl-PL"/>
        </w:rPr>
        <w:t>wieloetapowy proces sprawdzania, czy – niezależnie od sposobu uczenia się – efekty uczenia się wymagane dla danej kwalifikacji zostały osiągnięte. Walidacja poprzedza certyfikowanie. Walidacja obejmuje identyfikację i dokumentację posiadanych efektów uczenia się oraz ich weryfikację w odniesieniu do wymagań określonych dla kwalifikacji. Walidacja powinna być prowadzona w sposób trafny (weryfikowane są efekty uczenia się, które zostały określone dla danej kwalifikacji) i rzetelny (wynik weryfikacji jest niezależny od miejsca, czasu, metod oraz osób przeprowadzających walidację). Walidację kończy podjęcie i</w:t>
      </w:r>
      <w:r w:rsidR="000F2BE5">
        <w:rPr>
          <w:lang w:eastAsia="pl-PL"/>
        </w:rPr>
        <w:t> </w:t>
      </w:r>
      <w:r>
        <w:rPr>
          <w:lang w:eastAsia="pl-PL"/>
        </w:rPr>
        <w:t>wydanie decyzji, jakie efekty uczenia się można potwierdzić, jakie zaś nie.</w:t>
      </w:r>
    </w:p>
    <w:p w:rsidR="00D305E8" w:rsidRDefault="00D305E8" w:rsidP="000F2BE5">
      <w:pPr>
        <w:spacing w:after="0"/>
        <w:jc w:val="both"/>
      </w:pPr>
    </w:p>
    <w:p w:rsidR="00D305E8" w:rsidRDefault="00825DD3" w:rsidP="000F2BE5">
      <w:pPr>
        <w:spacing w:after="0"/>
        <w:jc w:val="both"/>
      </w:pPr>
      <w:r>
        <w:rPr>
          <w:b/>
        </w:rPr>
        <w:t>Wniosek o przyznanie pomocy, tj. wniosek o udzielenie wsparcia, o którym mowa w art. 35 ust. 1 lit. b rozporządzenia nr 1303/2013</w:t>
      </w:r>
      <w:r w:rsidR="000F2BE5">
        <w:rPr>
          <w:b/>
          <w:bCs/>
          <w:lang w:eastAsia="pl-PL"/>
        </w:rPr>
        <w:t xml:space="preserve"> </w:t>
      </w:r>
      <w:r w:rsidR="000F2BE5" w:rsidRPr="009C711D">
        <w:rPr>
          <w:bCs/>
          <w:lang w:eastAsia="pl-PL"/>
        </w:rPr>
        <w:t>–</w:t>
      </w:r>
      <w:r w:rsidR="000F2BE5">
        <w:rPr>
          <w:b/>
          <w:bCs/>
          <w:lang w:eastAsia="pl-PL"/>
        </w:rPr>
        <w:t xml:space="preserve"> </w:t>
      </w:r>
      <w:r>
        <w:t>należy przez to rozumieć również wniosek o dofinansowanie realizacji projektu w ramach Regionalnego Programu Operacyjnego Województwa Podlaskiego na lata 2014-2020.</w:t>
      </w:r>
    </w:p>
    <w:p w:rsidR="00D305E8" w:rsidRDefault="00D305E8" w:rsidP="000F2BE5">
      <w:pPr>
        <w:spacing w:after="0"/>
        <w:jc w:val="both"/>
      </w:pPr>
    </w:p>
    <w:p w:rsidR="00D305E8" w:rsidRDefault="00825DD3" w:rsidP="0087478E">
      <w:pPr>
        <w:jc w:val="both"/>
      </w:pPr>
      <w:r>
        <w:rPr>
          <w:b/>
        </w:rPr>
        <w:t>Wykonawca</w:t>
      </w:r>
      <w:r>
        <w:t xml:space="preserve"> – osobę fizyczną niebędącą personelem projektu w rozumieniu lit. r w Rozdziale 3 pkt 1) Wytycznych w zakresie kwalifikowalności wydatków w ramach Europejskiego Funduszu Rozwoju Regionalnego, Europejskiego Funduszu Społecznego oraz Funduszu Spójności na lata 2014-2020 (zwane dalej Wytycznymi w zakresie kwalifikowalności wydatków), osobę prawną albo jednostkę organizacyjną nieposiadającą osobowości prawnej, która oferuje realizację robót budowlanych, określone produkty lub usługi na rynku lub zawarła umowę w sprawie realizacji zamówienia w</w:t>
      </w:r>
      <w:r w:rsidR="000F5FEE">
        <w:t> </w:t>
      </w:r>
      <w:r>
        <w:t>projekcie realizowanym w ramach programu.</w:t>
      </w:r>
    </w:p>
    <w:p w:rsidR="00D305E8" w:rsidRDefault="00825DD3">
      <w:pPr>
        <w:keepNext/>
        <w:keepLines/>
        <w:spacing w:before="480" w:after="0"/>
        <w:outlineLvl w:val="0"/>
        <w:rPr>
          <w:b/>
          <w:sz w:val="28"/>
        </w:rPr>
      </w:pPr>
      <w:bookmarkStart w:id="6" w:name="_Toc22721449"/>
      <w:bookmarkStart w:id="7" w:name="_Toc519591469"/>
      <w:bookmarkStart w:id="8" w:name="_Toc423595935"/>
      <w:bookmarkStart w:id="9" w:name="_Toc447034652"/>
      <w:r>
        <w:rPr>
          <w:b/>
          <w:sz w:val="28"/>
        </w:rPr>
        <w:t>Informacje ogólne</w:t>
      </w:r>
      <w:bookmarkEnd w:id="6"/>
      <w:bookmarkEnd w:id="7"/>
    </w:p>
    <w:p w:rsidR="00D305E8" w:rsidRPr="0087478E" w:rsidRDefault="00825DD3" w:rsidP="0087478E">
      <w:pPr>
        <w:autoSpaceDE w:val="0"/>
        <w:spacing w:after="0"/>
        <w:jc w:val="both"/>
        <w:rPr>
          <w:rFonts w:eastAsia="TimesNewRoman"/>
        </w:rPr>
      </w:pPr>
      <w:r>
        <w:rPr>
          <w:rFonts w:eastAsia="TimesNewRoman"/>
        </w:rPr>
        <w:t xml:space="preserve">Funkcję </w:t>
      </w:r>
      <w:r w:rsidRPr="0087478E">
        <w:rPr>
          <w:rFonts w:eastAsia="TimesNewRoman"/>
        </w:rPr>
        <w:t>Instytucji Zarządzającej dla RPOWP 2014-2020 (zwana dalej IZ RPOWP) pełni Zarząd Województwa Podlaskiego.</w:t>
      </w:r>
      <w:bookmarkEnd w:id="8"/>
      <w:bookmarkEnd w:id="9"/>
    </w:p>
    <w:p w:rsidR="00D305E8" w:rsidRPr="0087478E" w:rsidRDefault="00D305E8" w:rsidP="0087478E">
      <w:pPr>
        <w:autoSpaceDE w:val="0"/>
        <w:spacing w:after="0"/>
        <w:jc w:val="both"/>
        <w:rPr>
          <w:rFonts w:eastAsia="TimesNewRoman"/>
        </w:rPr>
      </w:pPr>
    </w:p>
    <w:p w:rsidR="00D305E8" w:rsidRPr="0087478E" w:rsidRDefault="00825DD3" w:rsidP="0087478E">
      <w:pPr>
        <w:autoSpaceDE w:val="0"/>
        <w:spacing w:after="0"/>
        <w:jc w:val="both"/>
      </w:pPr>
      <w:r w:rsidRPr="0087478E">
        <w:rPr>
          <w:lang w:eastAsia="pl-PL"/>
        </w:rPr>
        <w:t xml:space="preserve">Przedmiotem naboru są projekty realizowane przez podmioty inne niż LGD </w:t>
      </w:r>
      <w:r w:rsidRPr="0087478E">
        <w:rPr>
          <w:rFonts w:eastAsia="TimesNewRoman"/>
        </w:rPr>
        <w:t xml:space="preserve">dofinansowane ze </w:t>
      </w:r>
      <w:r w:rsidRPr="0087478E">
        <w:rPr>
          <w:rFonts w:eastAsia="Arial Unicode MS"/>
        </w:rPr>
        <w:t>śr</w:t>
      </w:r>
      <w:r w:rsidRPr="0087478E">
        <w:rPr>
          <w:rFonts w:eastAsia="TimesNewRoman"/>
        </w:rPr>
        <w:t>odków Unii Europejskiej w ramach Europejskiego Funduszu Społecznego.</w:t>
      </w:r>
    </w:p>
    <w:p w:rsidR="00D305E8" w:rsidRPr="0087478E" w:rsidRDefault="00D305E8" w:rsidP="0087478E">
      <w:pPr>
        <w:autoSpaceDE w:val="0"/>
        <w:spacing w:after="0"/>
        <w:jc w:val="both"/>
        <w:rPr>
          <w:lang w:eastAsia="pl-PL"/>
        </w:rPr>
      </w:pPr>
    </w:p>
    <w:p w:rsidR="00D305E8" w:rsidRPr="0087478E" w:rsidRDefault="00825DD3" w:rsidP="0087478E">
      <w:pPr>
        <w:autoSpaceDE w:val="0"/>
        <w:spacing w:after="0"/>
        <w:jc w:val="both"/>
      </w:pPr>
      <w:r w:rsidRPr="0087478E">
        <w:lastRenderedPageBreak/>
        <w:t xml:space="preserve">Nabór przeprowadzany jest jawnie z zapewnieniem publicznego dostępu do informacji o zasadach jego przeprowadzania, listy projektów, które spełniły kryteria lokalne i uzyskały wymaganą liczbę punktów </w:t>
      </w:r>
      <w:r w:rsidRPr="0087478E">
        <w:br/>
        <w:t>(z wyróżnieniem projektów wybranych do dofinansowania).</w:t>
      </w:r>
    </w:p>
    <w:p w:rsidR="00D305E8" w:rsidRPr="0087478E" w:rsidRDefault="00D305E8" w:rsidP="0087478E">
      <w:pPr>
        <w:autoSpaceDE w:val="0"/>
        <w:spacing w:after="0"/>
        <w:jc w:val="both"/>
      </w:pPr>
    </w:p>
    <w:p w:rsidR="00D305E8" w:rsidRPr="0087478E" w:rsidRDefault="00825DD3" w:rsidP="0087478E">
      <w:pPr>
        <w:pStyle w:val="Stopka"/>
        <w:jc w:val="both"/>
        <w:rPr>
          <w:sz w:val="22"/>
          <w:szCs w:val="22"/>
        </w:rPr>
      </w:pPr>
      <w:r w:rsidRPr="0087478E">
        <w:rPr>
          <w:sz w:val="22"/>
          <w:szCs w:val="22"/>
        </w:rPr>
        <w:t xml:space="preserve">Wyjaśnień w kwestiach dotyczących naboru udziela LGD </w:t>
      </w:r>
      <w:r w:rsidRPr="0087478E">
        <w:rPr>
          <w:rFonts w:eastAsia="TimesNewRoman" w:cs="Calibri"/>
          <w:sz w:val="22"/>
          <w:szCs w:val="22"/>
        </w:rPr>
        <w:t>Szlak Tatarski</w:t>
      </w:r>
      <w:r w:rsidRPr="0087478E">
        <w:rPr>
          <w:sz w:val="22"/>
          <w:szCs w:val="22"/>
        </w:rPr>
        <w:t xml:space="preserve"> w odpowiedzi na zapytania kierowane na adres: </w:t>
      </w:r>
    </w:p>
    <w:p w:rsidR="00D305E8" w:rsidRPr="0087478E" w:rsidRDefault="00D305E8" w:rsidP="00137A73">
      <w:pPr>
        <w:pStyle w:val="Stopka"/>
        <w:jc w:val="both"/>
        <w:rPr>
          <w:rFonts w:cs="Calibri"/>
          <w:b/>
          <w:sz w:val="22"/>
          <w:szCs w:val="22"/>
        </w:rPr>
      </w:pPr>
    </w:p>
    <w:p w:rsidR="00D305E8" w:rsidRPr="0087478E" w:rsidRDefault="00825DD3" w:rsidP="00137A73">
      <w:pPr>
        <w:pStyle w:val="Stopka"/>
        <w:jc w:val="both"/>
        <w:rPr>
          <w:sz w:val="22"/>
          <w:szCs w:val="22"/>
        </w:rPr>
      </w:pPr>
      <w:r w:rsidRPr="0087478E">
        <w:rPr>
          <w:rFonts w:cs="Calibri"/>
          <w:b/>
          <w:sz w:val="22"/>
          <w:szCs w:val="22"/>
        </w:rPr>
        <w:t>Lokalna Grupa Działania Szlak Tatarski</w:t>
      </w:r>
    </w:p>
    <w:p w:rsidR="00D305E8" w:rsidRPr="0087478E" w:rsidRDefault="00825DD3" w:rsidP="00137A73">
      <w:pPr>
        <w:pStyle w:val="Stopka"/>
        <w:jc w:val="both"/>
        <w:rPr>
          <w:rFonts w:cs="Calibri"/>
          <w:sz w:val="22"/>
          <w:szCs w:val="22"/>
        </w:rPr>
      </w:pPr>
      <w:r w:rsidRPr="0087478E">
        <w:rPr>
          <w:rFonts w:cs="Calibri"/>
          <w:sz w:val="22"/>
          <w:szCs w:val="22"/>
        </w:rPr>
        <w:t xml:space="preserve">ul. Grodzieńska 1 </w:t>
      </w:r>
    </w:p>
    <w:p w:rsidR="00D305E8" w:rsidRPr="0087478E" w:rsidRDefault="00825DD3" w:rsidP="00137A73">
      <w:pPr>
        <w:pStyle w:val="Stopka"/>
        <w:jc w:val="both"/>
        <w:rPr>
          <w:rFonts w:cs="Calibri"/>
          <w:sz w:val="22"/>
          <w:szCs w:val="22"/>
        </w:rPr>
      </w:pPr>
      <w:r w:rsidRPr="0087478E">
        <w:rPr>
          <w:rFonts w:cs="Calibri"/>
          <w:sz w:val="22"/>
          <w:szCs w:val="22"/>
        </w:rPr>
        <w:t>16-100 Sokółka</w:t>
      </w:r>
    </w:p>
    <w:p w:rsidR="00D305E8" w:rsidRPr="0087478E" w:rsidRDefault="00825DD3" w:rsidP="00137A73">
      <w:pPr>
        <w:pStyle w:val="Stopka"/>
        <w:jc w:val="both"/>
        <w:rPr>
          <w:rFonts w:cs="Calibri"/>
          <w:sz w:val="22"/>
          <w:szCs w:val="22"/>
        </w:rPr>
      </w:pPr>
      <w:r w:rsidRPr="0087478E">
        <w:rPr>
          <w:rFonts w:cs="Calibri"/>
          <w:sz w:val="22"/>
          <w:szCs w:val="22"/>
        </w:rPr>
        <w:t>Tel/fax: (85) 711 50 50</w:t>
      </w:r>
    </w:p>
    <w:p w:rsidR="00D305E8" w:rsidRPr="0087478E" w:rsidRDefault="00825DD3" w:rsidP="00137A73">
      <w:pPr>
        <w:pStyle w:val="Stopka"/>
        <w:autoSpaceDE w:val="0"/>
        <w:jc w:val="both"/>
        <w:rPr>
          <w:sz w:val="22"/>
          <w:szCs w:val="22"/>
        </w:rPr>
      </w:pPr>
      <w:r w:rsidRPr="0087478E">
        <w:rPr>
          <w:rFonts w:eastAsia="TimesNewRoman" w:cs="Calibri"/>
          <w:sz w:val="22"/>
          <w:szCs w:val="22"/>
        </w:rPr>
        <w:t xml:space="preserve">e-mail: szlaktatarski@gmail.com </w:t>
      </w:r>
    </w:p>
    <w:p w:rsidR="00D305E8" w:rsidRPr="0087478E" w:rsidRDefault="00D305E8" w:rsidP="00137A73">
      <w:pPr>
        <w:autoSpaceDE w:val="0"/>
        <w:spacing w:after="0"/>
        <w:jc w:val="both"/>
        <w:rPr>
          <w:i/>
        </w:rPr>
      </w:pPr>
    </w:p>
    <w:p w:rsidR="00D305E8" w:rsidRPr="0087478E" w:rsidRDefault="00825DD3" w:rsidP="00137A73">
      <w:pPr>
        <w:autoSpaceDE w:val="0"/>
        <w:spacing w:after="0"/>
        <w:jc w:val="both"/>
      </w:pPr>
      <w:r w:rsidRPr="0087478E">
        <w:rPr>
          <w:rFonts w:eastAsia="TimesNewRoman"/>
        </w:rPr>
        <w:t>Wszelkie terminy realizacji okre</w:t>
      </w:r>
      <w:r w:rsidRPr="0087478E">
        <w:rPr>
          <w:rFonts w:eastAsia="Arial Unicode MS"/>
        </w:rPr>
        <w:t>śl</w:t>
      </w:r>
      <w:r w:rsidRPr="0087478E">
        <w:rPr>
          <w:rFonts w:eastAsia="TimesNewRoman"/>
        </w:rPr>
        <w:t>onych czynno</w:t>
      </w:r>
      <w:r w:rsidRPr="0087478E">
        <w:rPr>
          <w:rFonts w:eastAsia="Arial Unicode MS"/>
        </w:rPr>
        <w:t>śc</w:t>
      </w:r>
      <w:r w:rsidRPr="0087478E">
        <w:rPr>
          <w:rFonts w:eastAsia="TimesNewRoman"/>
        </w:rPr>
        <w:t>i wskazane w dokumencie, je</w:t>
      </w:r>
      <w:r w:rsidRPr="0087478E">
        <w:rPr>
          <w:rFonts w:eastAsia="Arial Unicode MS"/>
        </w:rPr>
        <w:t>śl</w:t>
      </w:r>
      <w:r w:rsidRPr="0087478E">
        <w:rPr>
          <w:rFonts w:eastAsia="TimesNewRoman"/>
        </w:rPr>
        <w:t>i nie okre</w:t>
      </w:r>
      <w:r w:rsidRPr="0087478E">
        <w:rPr>
          <w:rFonts w:eastAsia="Arial Unicode MS"/>
        </w:rPr>
        <w:t>śl</w:t>
      </w:r>
      <w:r w:rsidRPr="0087478E">
        <w:rPr>
          <w:rFonts w:eastAsia="TimesNewRoman"/>
        </w:rPr>
        <w:t>ono inaczej, wyrażone są w dniach kalendarzowych. Jeżeli ostatni dzień te</w:t>
      </w:r>
      <w:r w:rsidRPr="0087478E">
        <w:t xml:space="preserve">rminu </w:t>
      </w:r>
      <w:r w:rsidRPr="0087478E">
        <w:rPr>
          <w:rFonts w:eastAsia="TimesNewRoman"/>
        </w:rPr>
        <w:t>przypada na dzień ustawowo wolny od pracy, za ostatni dzień terminu uważa się następny dzień po dniu lub dniach wolnych od pracy</w:t>
      </w:r>
      <w:r w:rsidRPr="0087478E">
        <w:rPr>
          <w:rFonts w:eastAsia="TimesNewRoman" w:cs="Calibri"/>
        </w:rPr>
        <w:t>.</w:t>
      </w:r>
    </w:p>
    <w:p w:rsidR="00D305E8" w:rsidRPr="0087478E" w:rsidRDefault="00D305E8" w:rsidP="00137A73">
      <w:pPr>
        <w:autoSpaceDE w:val="0"/>
        <w:spacing w:after="0"/>
        <w:jc w:val="both"/>
      </w:pPr>
    </w:p>
    <w:p w:rsidR="00D305E8" w:rsidRPr="0087478E" w:rsidRDefault="00825DD3" w:rsidP="00137A73">
      <w:pPr>
        <w:autoSpaceDE w:val="0"/>
        <w:spacing w:after="0"/>
        <w:jc w:val="both"/>
      </w:pPr>
      <w:r w:rsidRPr="0087478E">
        <w:rPr>
          <w:rFonts w:eastAsia="TimesNewRoman"/>
        </w:rPr>
        <w:t xml:space="preserve">W uzasadnionych sytuacjach LGD ma prawo anulować ogłoszony nabór, np. w związku ze: </w:t>
      </w:r>
    </w:p>
    <w:p w:rsidR="00D305E8" w:rsidRPr="0087478E" w:rsidRDefault="00825DD3" w:rsidP="00137A73">
      <w:pPr>
        <w:numPr>
          <w:ilvl w:val="0"/>
          <w:numId w:val="4"/>
        </w:numPr>
        <w:tabs>
          <w:tab w:val="left" w:pos="284"/>
        </w:tabs>
        <w:autoSpaceDE w:val="0"/>
        <w:spacing w:after="0"/>
        <w:ind w:left="284" w:hanging="284"/>
        <w:jc w:val="both"/>
      </w:pPr>
      <w:r w:rsidRPr="0087478E">
        <w:t xml:space="preserve">zdarzeniami losowymi, których nie da się przewidzieć na etapie konstruowania założeń przedmiotowego naboru, </w:t>
      </w:r>
    </w:p>
    <w:p w:rsidR="00D305E8" w:rsidRPr="0087478E" w:rsidRDefault="00825DD3" w:rsidP="00137A73">
      <w:pPr>
        <w:numPr>
          <w:ilvl w:val="0"/>
          <w:numId w:val="4"/>
        </w:numPr>
        <w:tabs>
          <w:tab w:val="left" w:pos="284"/>
        </w:tabs>
        <w:autoSpaceDE w:val="0"/>
        <w:spacing w:after="0"/>
        <w:ind w:left="284" w:hanging="284"/>
        <w:jc w:val="both"/>
      </w:pPr>
      <w:r w:rsidRPr="0087478E">
        <w:t xml:space="preserve">zmianą krajowych aktów prawnych/wytycznych wpływających w sposób istotny na proces naboru projektów do dofinansowania. </w:t>
      </w:r>
    </w:p>
    <w:p w:rsidR="00D305E8" w:rsidRPr="0087478E" w:rsidRDefault="00D305E8">
      <w:pPr>
        <w:autoSpaceDE w:val="0"/>
        <w:spacing w:after="0"/>
        <w:rPr>
          <w:lang w:eastAsia="pl-PL"/>
        </w:rPr>
      </w:pPr>
    </w:p>
    <w:p w:rsidR="00D305E8" w:rsidRDefault="00825DD3" w:rsidP="00137A73">
      <w:pPr>
        <w:autoSpaceDE w:val="0"/>
        <w:spacing w:after="0"/>
        <w:jc w:val="both"/>
        <w:rPr>
          <w:lang w:eastAsia="pl-PL"/>
        </w:rPr>
      </w:pPr>
      <w:r w:rsidRPr="0087478E">
        <w:rPr>
          <w:lang w:eastAsia="pl-PL"/>
        </w:rPr>
        <w:t>W przypadku anulowania naboru LGD przekaże</w:t>
      </w:r>
      <w:r>
        <w:rPr>
          <w:lang w:eastAsia="pl-PL"/>
        </w:rPr>
        <w:t xml:space="preserve"> do wiadomości potencjalnym Beneficjentom, informację </w:t>
      </w:r>
      <w:r>
        <w:rPr>
          <w:lang w:eastAsia="pl-PL"/>
        </w:rPr>
        <w:br/>
        <w:t xml:space="preserve">o anulowaniu naboru wraz z podaniem przyczyny, tymi samymi kanałami, za pomocą których przekazano informacje o naborze wniosków. </w:t>
      </w:r>
    </w:p>
    <w:p w:rsidR="00D305E8" w:rsidRDefault="00825DD3" w:rsidP="00137A73">
      <w:pPr>
        <w:keepNext/>
        <w:keepLines/>
        <w:spacing w:before="480" w:after="0"/>
        <w:jc w:val="both"/>
        <w:outlineLvl w:val="0"/>
        <w:rPr>
          <w:rFonts w:eastAsia="Times New Roman"/>
          <w:b/>
          <w:bCs/>
        </w:rPr>
      </w:pPr>
      <w:bookmarkStart w:id="10" w:name="_Toc22721450"/>
      <w:bookmarkStart w:id="11" w:name="_Toc519591470"/>
      <w:r>
        <w:rPr>
          <w:rFonts w:eastAsia="Times New Roman"/>
          <w:b/>
          <w:bCs/>
        </w:rPr>
        <w:t>I. Termin składania wniosków</w:t>
      </w:r>
      <w:bookmarkEnd w:id="10"/>
      <w:bookmarkEnd w:id="11"/>
    </w:p>
    <w:p w:rsidR="00D305E8" w:rsidRPr="00137A73" w:rsidRDefault="00825DD3" w:rsidP="00137A73">
      <w:pPr>
        <w:shd w:val="clear" w:color="auto" w:fill="FFFFFF" w:themeFill="background1"/>
        <w:spacing w:after="0"/>
        <w:jc w:val="both"/>
      </w:pPr>
      <w:r w:rsidRPr="00137A73">
        <w:t xml:space="preserve">Nabór wniosków o dofinansowanie w wersji elektronicznej (plik </w:t>
      </w:r>
      <w:proofErr w:type="spellStart"/>
      <w:r w:rsidRPr="00137A73">
        <w:t>xml</w:t>
      </w:r>
      <w:proofErr w:type="spellEnd"/>
      <w:r w:rsidRPr="00137A73">
        <w:t>), za pomocą aplikacji Generator Wniosków Aplikacyjnych na lata 2014-2020 (GWA2014 EFS), będzie prowadzony od dnia</w:t>
      </w:r>
      <w:r w:rsidRPr="00137A73">
        <w:rPr>
          <w:shd w:val="clear" w:color="auto" w:fill="FFFFFF" w:themeFill="background1"/>
        </w:rPr>
        <w:t xml:space="preserve"> </w:t>
      </w:r>
      <w:r w:rsidRPr="00137A73">
        <w:rPr>
          <w:rFonts w:cs="Calibri"/>
          <w:b/>
        </w:rPr>
        <w:t>2 grudnia 2019</w:t>
      </w:r>
      <w:r w:rsidRPr="00137A73">
        <w:rPr>
          <w:b/>
        </w:rPr>
        <w:t xml:space="preserve"> r.</w:t>
      </w:r>
      <w:r w:rsidRPr="00137A73">
        <w:t xml:space="preserve"> </w:t>
      </w:r>
      <w:r w:rsidRPr="00137A73">
        <w:rPr>
          <w:rFonts w:cs="Calibri"/>
        </w:rPr>
        <w:t xml:space="preserve"> </w:t>
      </w:r>
      <w:r w:rsidRPr="00137A73">
        <w:t xml:space="preserve">od godziny </w:t>
      </w:r>
      <w:r w:rsidRPr="00137A73">
        <w:rPr>
          <w:b/>
        </w:rPr>
        <w:t>8:00</w:t>
      </w:r>
      <w:r w:rsidRPr="00137A73">
        <w:t xml:space="preserve"> do dnia </w:t>
      </w:r>
      <w:r w:rsidRPr="00137A73">
        <w:rPr>
          <w:rFonts w:cs="Calibri"/>
          <w:b/>
        </w:rPr>
        <w:t>16  grudnia 2019 r.</w:t>
      </w:r>
      <w:r w:rsidRPr="00137A73">
        <w:t xml:space="preserve"> do godziny </w:t>
      </w:r>
      <w:r w:rsidRPr="00137A73">
        <w:rPr>
          <w:b/>
        </w:rPr>
        <w:t>15:00</w:t>
      </w:r>
      <w:r w:rsidRPr="00137A73">
        <w:t>.</w:t>
      </w:r>
    </w:p>
    <w:p w:rsidR="00D305E8" w:rsidRPr="00137A73" w:rsidRDefault="00825DD3" w:rsidP="00137A73">
      <w:pPr>
        <w:shd w:val="clear" w:color="auto" w:fill="FFFFFF" w:themeFill="background1"/>
        <w:spacing w:after="0"/>
        <w:jc w:val="both"/>
      </w:pPr>
      <w:r w:rsidRPr="00137A73">
        <w:t xml:space="preserve">Wnioski o udzielenie wsparcia w wersji papierowej (wraz z wersją elektroniczną, potwierdzeniem wydrukowania i oświadczeniem do LGD) przyjmowane będą w </w:t>
      </w:r>
      <w:r w:rsidRPr="00137A73">
        <w:rPr>
          <w:shd w:val="clear" w:color="auto" w:fill="FFFFFF" w:themeFill="background1"/>
        </w:rPr>
        <w:t xml:space="preserve">siedzibie LGD od dnia </w:t>
      </w:r>
      <w:r w:rsidRPr="00137A73">
        <w:rPr>
          <w:rFonts w:cs="Calibri"/>
          <w:b/>
        </w:rPr>
        <w:t>2 grudnia 2019</w:t>
      </w:r>
      <w:r w:rsidRPr="00137A73">
        <w:rPr>
          <w:b/>
        </w:rPr>
        <w:t xml:space="preserve"> r.</w:t>
      </w:r>
      <w:r w:rsidRPr="00137A73">
        <w:t xml:space="preserve"> </w:t>
      </w:r>
      <w:r w:rsidRPr="00137A73">
        <w:rPr>
          <w:b/>
        </w:rPr>
        <w:t xml:space="preserve">od godziny </w:t>
      </w:r>
      <w:r w:rsidRPr="00137A73">
        <w:rPr>
          <w:rFonts w:cs="Calibri"/>
          <w:b/>
        </w:rPr>
        <w:t>8:00</w:t>
      </w:r>
      <w:r w:rsidRPr="00137A73">
        <w:rPr>
          <w:b/>
        </w:rPr>
        <w:t xml:space="preserve"> do dnia </w:t>
      </w:r>
      <w:r w:rsidRPr="00137A73">
        <w:rPr>
          <w:rFonts w:cs="Calibri"/>
          <w:b/>
        </w:rPr>
        <w:t>16 grudnia 2019</w:t>
      </w:r>
      <w:r w:rsidRPr="00137A73">
        <w:rPr>
          <w:b/>
        </w:rPr>
        <w:t xml:space="preserve"> r. do godziny </w:t>
      </w:r>
      <w:r w:rsidRPr="00137A73">
        <w:rPr>
          <w:rFonts w:cs="Calibri"/>
          <w:b/>
        </w:rPr>
        <w:t>16:00</w:t>
      </w:r>
      <w:r w:rsidRPr="00137A73">
        <w:rPr>
          <w:b/>
        </w:rPr>
        <w:t xml:space="preserve"> .</w:t>
      </w:r>
    </w:p>
    <w:p w:rsidR="00D305E8" w:rsidRDefault="00825DD3" w:rsidP="00FE6131">
      <w:pPr>
        <w:keepNext/>
        <w:keepLines/>
        <w:shd w:val="clear" w:color="auto" w:fill="FFFFFF" w:themeFill="background1"/>
        <w:spacing w:before="480" w:after="0"/>
        <w:outlineLvl w:val="0"/>
        <w:rPr>
          <w:rFonts w:eastAsia="Times New Roman"/>
          <w:b/>
          <w:bCs/>
        </w:rPr>
      </w:pPr>
      <w:bookmarkStart w:id="12" w:name="_Toc22721451"/>
      <w:bookmarkStart w:id="13" w:name="_Toc519591471"/>
      <w:r w:rsidRPr="00137A73">
        <w:rPr>
          <w:rFonts w:eastAsia="Times New Roman"/>
          <w:b/>
          <w:bCs/>
        </w:rPr>
        <w:t>II.</w:t>
      </w:r>
      <w:bookmarkStart w:id="14" w:name="_Toc456619451"/>
      <w:bookmarkStart w:id="15" w:name="_Toc460228003"/>
      <w:r w:rsidRPr="00137A73">
        <w:rPr>
          <w:rFonts w:eastAsia="Times New Roman"/>
          <w:b/>
          <w:bCs/>
        </w:rPr>
        <w:t xml:space="preserve"> Miejsce składania wniosków</w:t>
      </w:r>
      <w:bookmarkEnd w:id="12"/>
      <w:bookmarkEnd w:id="13"/>
      <w:bookmarkEnd w:id="14"/>
      <w:bookmarkEnd w:id="15"/>
    </w:p>
    <w:p w:rsidR="00D305E8" w:rsidRDefault="00825DD3" w:rsidP="00FE6131">
      <w:pPr>
        <w:shd w:val="clear" w:color="auto" w:fill="FFFFFF" w:themeFill="background1"/>
        <w:spacing w:after="0"/>
        <w:jc w:val="both"/>
      </w:pPr>
      <w:r>
        <w:t xml:space="preserve">Wybór operacji do dofinansowania następuje w oparciu o wypełniony wniosek o dofinansowanie, którego </w:t>
      </w:r>
      <w:r w:rsidRPr="00FE6131">
        <w:t xml:space="preserve">wzór stanowi załącznik nr 2 do Ogłoszenia o naborze wniosków wraz z załącznikami. </w:t>
      </w:r>
    </w:p>
    <w:p w:rsidR="00D305E8" w:rsidRDefault="00D305E8" w:rsidP="00FE6131">
      <w:pPr>
        <w:shd w:val="clear" w:color="auto" w:fill="FFFFFF" w:themeFill="background1"/>
        <w:spacing w:after="0"/>
        <w:jc w:val="both"/>
      </w:pPr>
    </w:p>
    <w:p w:rsidR="00D305E8" w:rsidRDefault="00825DD3" w:rsidP="00FE6131">
      <w:pPr>
        <w:shd w:val="clear" w:color="auto" w:fill="FFFFFF" w:themeFill="background1"/>
        <w:spacing w:after="0"/>
        <w:jc w:val="both"/>
      </w:pPr>
      <w:r>
        <w:t xml:space="preserve">Dokumenty należy złożyć w siedzibie </w:t>
      </w:r>
      <w:r>
        <w:rPr>
          <w:rFonts w:cs="Calibri"/>
        </w:rPr>
        <w:t xml:space="preserve">Lokalnej Grupy Działania Szlak Tatarski, ul. Grodzieńska 1, </w:t>
      </w:r>
      <w:r>
        <w:rPr>
          <w:rFonts w:cs="Calibri"/>
        </w:rPr>
        <w:br/>
        <w:t>16-100 Sokółka,</w:t>
      </w:r>
      <w:r>
        <w:rPr>
          <w:rFonts w:eastAsia="Times New Roman"/>
        </w:rPr>
        <w:t xml:space="preserve"> w dniach trwania naboru, od poniedziałku do piątku</w:t>
      </w:r>
      <w:r>
        <w:rPr>
          <w:rFonts w:cs="Calibri"/>
        </w:rPr>
        <w:t>,</w:t>
      </w:r>
      <w:r>
        <w:rPr>
          <w:rFonts w:eastAsia="Times New Roman"/>
        </w:rPr>
        <w:t xml:space="preserve"> w godzinach</w:t>
      </w:r>
      <w:r>
        <w:rPr>
          <w:rFonts w:cs="Calibri"/>
        </w:rPr>
        <w:t xml:space="preserve"> 8.00-16.00</w:t>
      </w:r>
      <w:r>
        <w:t xml:space="preserve">. </w:t>
      </w:r>
    </w:p>
    <w:p w:rsidR="00D305E8" w:rsidRDefault="00825DD3" w:rsidP="00FE6131">
      <w:pPr>
        <w:shd w:val="clear" w:color="auto" w:fill="FFFFFF" w:themeFill="background1"/>
        <w:spacing w:after="0" w:line="240" w:lineRule="auto"/>
        <w:jc w:val="both"/>
        <w:rPr>
          <w:rFonts w:cs="Calibri"/>
        </w:rPr>
      </w:pPr>
      <w:r>
        <w:rPr>
          <w:rFonts w:cs="Calibri"/>
        </w:rPr>
        <w:t>Złożenie wniosku następuje bezpośrednio do LGD, przy czym bezpośrednio oznacza osobiście albo przez pełnomocnika albo przez osobę upoważnioną.</w:t>
      </w:r>
    </w:p>
    <w:p w:rsidR="00D305E8" w:rsidRDefault="00D305E8" w:rsidP="00FE6131">
      <w:pPr>
        <w:shd w:val="clear" w:color="auto" w:fill="FFFFFF" w:themeFill="background1"/>
        <w:spacing w:after="0"/>
        <w:jc w:val="both"/>
        <w:rPr>
          <w:rFonts w:cs="Calibri"/>
          <w:b/>
        </w:rPr>
      </w:pPr>
    </w:p>
    <w:p w:rsidR="00D305E8" w:rsidRDefault="00825DD3" w:rsidP="000F5FEE">
      <w:pPr>
        <w:jc w:val="both"/>
        <w:rPr>
          <w:b/>
        </w:rPr>
      </w:pPr>
      <w:r>
        <w:rPr>
          <w:b/>
        </w:rPr>
        <w:t xml:space="preserve">Wnioski, które wpłyną do LGD po terminie nie podlegają ocenie, tj. pozostają bez rozpatrzenia. </w:t>
      </w:r>
    </w:p>
    <w:p w:rsidR="00D305E8" w:rsidRDefault="00825DD3" w:rsidP="000F5FEE">
      <w:pPr>
        <w:keepNext/>
        <w:keepLines/>
        <w:spacing w:after="0"/>
        <w:jc w:val="both"/>
        <w:outlineLvl w:val="0"/>
        <w:rPr>
          <w:rFonts w:eastAsia="Times New Roman"/>
          <w:b/>
          <w:bCs/>
        </w:rPr>
      </w:pPr>
      <w:bookmarkStart w:id="16" w:name="_Toc22721452"/>
      <w:bookmarkStart w:id="17" w:name="_Toc519591472"/>
      <w:r>
        <w:rPr>
          <w:rFonts w:eastAsia="Times New Roman"/>
          <w:b/>
          <w:bCs/>
        </w:rPr>
        <w:t>III. Sposób składania wniosków</w:t>
      </w:r>
      <w:bookmarkEnd w:id="16"/>
      <w:bookmarkEnd w:id="17"/>
    </w:p>
    <w:p w:rsidR="00D305E8" w:rsidRDefault="00825DD3" w:rsidP="00712274">
      <w:pPr>
        <w:shd w:val="clear" w:color="auto" w:fill="FFFFFF"/>
        <w:tabs>
          <w:tab w:val="left" w:pos="3260"/>
        </w:tabs>
        <w:spacing w:after="0"/>
        <w:jc w:val="both"/>
      </w:pPr>
      <w:r>
        <w:t xml:space="preserve">Wniosek o dofinansowanie należy wypełnić w języku polskim, zgodnie z </w:t>
      </w:r>
      <w:r>
        <w:rPr>
          <w:i/>
        </w:rPr>
        <w:t xml:space="preserve">Instrukcją wypełniania wniosku </w:t>
      </w:r>
      <w:r>
        <w:rPr>
          <w:i/>
        </w:rPr>
        <w:br/>
        <w:t>o dofinansowanie realizacji projektów w ramach Regionalnego Programu Operacyjnego Województwa Podlaskiego na lata 2014-2020</w:t>
      </w:r>
      <w:r>
        <w:t xml:space="preserve"> (</w:t>
      </w:r>
      <w:r w:rsidRPr="00C9026C">
        <w:t>załącznik nr 7</w:t>
      </w:r>
      <w:r>
        <w:t xml:space="preserve"> do Ogłoszenia o naborze wniosków) oraz uwzględniając informacje zawarte w Instrukcji użytkownika GWA2014 EFS, dostępnej na stronie </w:t>
      </w:r>
      <w:hyperlink r:id="rId9" w:history="1">
        <w:r w:rsidRPr="00C9026C">
          <w:t xml:space="preserve">zawierającej ogłoszenia </w:t>
        </w:r>
        <w:r w:rsidRPr="00C9026C">
          <w:br/>
          <w:t>o naborach wn</w:t>
        </w:r>
        <w:bookmarkStart w:id="18" w:name="_Hlt517771971"/>
        <w:r w:rsidRPr="00C9026C">
          <w:t>i</w:t>
        </w:r>
        <w:bookmarkStart w:id="19" w:name="_Hlt518636179"/>
        <w:bookmarkStart w:id="20" w:name="_Hlt518636180"/>
        <w:bookmarkEnd w:id="18"/>
        <w:bookmarkEnd w:id="19"/>
        <w:bookmarkEnd w:id="20"/>
        <w:r w:rsidRPr="00C9026C">
          <w:t>osków</w:t>
        </w:r>
      </w:hyperlink>
      <w:r>
        <w:t>.</w:t>
      </w:r>
    </w:p>
    <w:p w:rsidR="00D305E8" w:rsidRDefault="00D305E8" w:rsidP="00712274">
      <w:pPr>
        <w:shd w:val="clear" w:color="auto" w:fill="FFFFFF"/>
        <w:tabs>
          <w:tab w:val="left" w:pos="3260"/>
        </w:tabs>
        <w:spacing w:after="0"/>
        <w:jc w:val="both"/>
      </w:pPr>
    </w:p>
    <w:p w:rsidR="00D305E8" w:rsidRDefault="00825DD3" w:rsidP="00712274">
      <w:pPr>
        <w:tabs>
          <w:tab w:val="center" w:pos="4536"/>
          <w:tab w:val="right" w:pos="9072"/>
        </w:tabs>
        <w:spacing w:after="0"/>
        <w:jc w:val="both"/>
      </w:pPr>
      <w:r>
        <w:t xml:space="preserve">Wniosek o dofinansowanie w wersji </w:t>
      </w:r>
      <w:r w:rsidRPr="00712274">
        <w:rPr>
          <w:shd w:val="clear" w:color="auto" w:fill="FFFFFF"/>
        </w:rPr>
        <w:t xml:space="preserve">elektronicznej (plik </w:t>
      </w:r>
      <w:proofErr w:type="spellStart"/>
      <w:r w:rsidRPr="00712274">
        <w:rPr>
          <w:shd w:val="clear" w:color="auto" w:fill="FFFFFF"/>
        </w:rPr>
        <w:t>xml</w:t>
      </w:r>
      <w:proofErr w:type="spellEnd"/>
      <w:r w:rsidRPr="00712274">
        <w:rPr>
          <w:shd w:val="clear" w:color="auto" w:fill="FFFFFF"/>
        </w:rPr>
        <w:t xml:space="preserve">) składa się za pomocą aplikacji GWA2014 EFS, która jest dostępna na stronie </w:t>
      </w:r>
      <w:hyperlink r:id="rId10" w:history="1">
        <w:r w:rsidRPr="00712274">
          <w:rPr>
            <w:shd w:val="clear" w:color="auto" w:fill="FFFFFF"/>
          </w:rPr>
          <w:t>RPO Woj</w:t>
        </w:r>
        <w:bookmarkStart w:id="21" w:name="_Hlt517783829"/>
        <w:bookmarkEnd w:id="21"/>
        <w:r w:rsidRPr="00712274">
          <w:rPr>
            <w:shd w:val="clear" w:color="auto" w:fill="FFFFFF"/>
          </w:rPr>
          <w:t>ewodztwa Podlasiego na lata 2014-2020</w:t>
        </w:r>
      </w:hyperlink>
      <w:r w:rsidRPr="00712274">
        <w:rPr>
          <w:shd w:val="clear" w:color="auto" w:fill="FFFFFF"/>
        </w:rPr>
        <w:t>. (</w:t>
      </w:r>
      <w:r>
        <w:rPr>
          <w:shd w:val="clear" w:color="auto" w:fill="FFFFFF"/>
        </w:rPr>
        <w:t>W przypadku wykrycia błędów uniemożliwiających poprawne przygotowanie wniosku (awaria aplikacji, błąd uniemożliwiający poprawne przygotowanie wniosku) lub chęci zgłoszenia rozwiązań poprawiających funkcjonalność GWA2014 EFS należy zgłosić problem/przedstawić uwagi posługując się Formularzem zgłaszania uwag (</w:t>
      </w:r>
      <w:r>
        <w:t>dokument dostępny na stronie: http://www.rpo.wrotapodlasia.pl w sekcji: Dokumenty do pobrania)</w:t>
      </w:r>
      <w:r w:rsidR="0085747D">
        <w:t xml:space="preserve"> </w:t>
      </w:r>
      <w:r>
        <w:rPr>
          <w:shd w:val="clear" w:color="auto" w:fill="FFFFFF"/>
        </w:rPr>
        <w:t>na adres: </w:t>
      </w:r>
      <w:hyperlink r:id="rId11" w:history="1">
        <w:r>
          <w:rPr>
            <w:u w:val="single"/>
            <w:shd w:val="clear" w:color="auto" w:fill="FFFFFF"/>
          </w:rPr>
          <w:t>gwa_efs@wrotapodlasia.pl</w:t>
        </w:r>
      </w:hyperlink>
    </w:p>
    <w:p w:rsidR="00D305E8" w:rsidRDefault="00D305E8" w:rsidP="00712274">
      <w:pPr>
        <w:spacing w:after="0"/>
        <w:jc w:val="both"/>
      </w:pPr>
    </w:p>
    <w:p w:rsidR="00D305E8" w:rsidRPr="00853B2E" w:rsidRDefault="00825DD3" w:rsidP="00853B2E">
      <w:pPr>
        <w:spacing w:after="0"/>
        <w:jc w:val="both"/>
      </w:pPr>
      <w:r>
        <w:t xml:space="preserve">W wyniku zaistnienia </w:t>
      </w:r>
      <w:r w:rsidRPr="00853B2E">
        <w:t xml:space="preserve">przyczyn obiektywnych (np. awaria systemu GWA2014 EFS) LGD zastrzega sobie możliwość zmiany formy składania wniosku przewidzianej w warunkach udzielenia wsparcia podając </w:t>
      </w:r>
      <w:r w:rsidRPr="00853B2E">
        <w:br/>
        <w:t xml:space="preserve">ten fakt do publicznej wiadomości na stronach internetowych, na których umieszczone zostały informacje </w:t>
      </w:r>
      <w:r w:rsidRPr="00853B2E">
        <w:br/>
        <w:t>o naborze.</w:t>
      </w:r>
    </w:p>
    <w:p w:rsidR="00D305E8" w:rsidRPr="00853B2E" w:rsidRDefault="00D305E8" w:rsidP="00853B2E">
      <w:pPr>
        <w:spacing w:after="0"/>
        <w:jc w:val="both"/>
      </w:pPr>
    </w:p>
    <w:p w:rsidR="00D305E8" w:rsidRPr="00250486" w:rsidRDefault="00825DD3" w:rsidP="00853B2E">
      <w:pPr>
        <w:spacing w:after="0"/>
        <w:jc w:val="both"/>
      </w:pPr>
      <w:r w:rsidRPr="00853B2E">
        <w:t xml:space="preserve">Wnioski o </w:t>
      </w:r>
      <w:r w:rsidRPr="00250486">
        <w:t xml:space="preserve">dofinansowanie realizacji projektów składane są w terminie określonym powyżej: </w:t>
      </w:r>
    </w:p>
    <w:p w:rsidR="00250486" w:rsidRPr="00250486" w:rsidRDefault="00825DD3" w:rsidP="00873AB3">
      <w:pPr>
        <w:pStyle w:val="Akapitzlist"/>
        <w:numPr>
          <w:ilvl w:val="0"/>
          <w:numId w:val="62"/>
        </w:numPr>
        <w:spacing w:after="0"/>
        <w:jc w:val="both"/>
        <w:rPr>
          <w:sz w:val="22"/>
          <w:szCs w:val="22"/>
        </w:rPr>
      </w:pPr>
      <w:r w:rsidRPr="00250486">
        <w:rPr>
          <w:sz w:val="22"/>
          <w:szCs w:val="22"/>
        </w:rPr>
        <w:t xml:space="preserve">w wersji elektronicznej (plik </w:t>
      </w:r>
      <w:proofErr w:type="spellStart"/>
      <w:r w:rsidRPr="00250486">
        <w:rPr>
          <w:sz w:val="22"/>
          <w:szCs w:val="22"/>
        </w:rPr>
        <w:t>xml</w:t>
      </w:r>
      <w:proofErr w:type="spellEnd"/>
      <w:r w:rsidRPr="00250486">
        <w:rPr>
          <w:sz w:val="22"/>
          <w:szCs w:val="22"/>
        </w:rPr>
        <w:t xml:space="preserve">) za pomocą aplikacji GWA2014 EFS) wniosek o dofinansowanie projektu należy wypełnić w wersji instalacyjnej GWA2014 EFS nie starszej niż 2.1.5. Co do zasady po ww. terminie nie będzie możliwe przesłanie wniosku. </w:t>
      </w:r>
    </w:p>
    <w:p w:rsidR="00853B2E" w:rsidRPr="00250486" w:rsidRDefault="00825DD3" w:rsidP="00873AB3">
      <w:pPr>
        <w:pStyle w:val="Akapitzlist"/>
        <w:numPr>
          <w:ilvl w:val="0"/>
          <w:numId w:val="62"/>
        </w:numPr>
        <w:spacing w:after="0"/>
        <w:jc w:val="both"/>
        <w:rPr>
          <w:sz w:val="22"/>
          <w:szCs w:val="22"/>
        </w:rPr>
      </w:pPr>
      <w:r w:rsidRPr="00250486">
        <w:rPr>
          <w:sz w:val="22"/>
          <w:szCs w:val="22"/>
        </w:rPr>
        <w:t>dwóch egzemplarzy wniosku o dofinansowanie wraz z załącznikami w wersji papierowej, wydrukowanych po wysłaniu wniosku za pomocą aplikacji GWA2014 (EFS);</w:t>
      </w:r>
    </w:p>
    <w:p w:rsidR="00250486" w:rsidRPr="00250486" w:rsidRDefault="00825DD3" w:rsidP="00250486">
      <w:pPr>
        <w:pStyle w:val="Akapitzlist"/>
        <w:spacing w:after="0"/>
        <w:ind w:left="360"/>
        <w:jc w:val="both"/>
        <w:rPr>
          <w:sz w:val="22"/>
          <w:szCs w:val="22"/>
        </w:rPr>
      </w:pPr>
      <w:r w:rsidRPr="00250486">
        <w:rPr>
          <w:sz w:val="22"/>
          <w:szCs w:val="22"/>
        </w:rPr>
        <w:t>- wydrukowanego potwierdzenia przesłania do IZ RPOWP elektronicznej wersji wniosku o</w:t>
      </w:r>
      <w:r w:rsidR="00853B2E" w:rsidRPr="00250486">
        <w:rPr>
          <w:sz w:val="22"/>
          <w:szCs w:val="22"/>
        </w:rPr>
        <w:t> </w:t>
      </w:r>
      <w:r w:rsidRPr="00250486">
        <w:rPr>
          <w:sz w:val="22"/>
          <w:szCs w:val="22"/>
        </w:rPr>
        <w:t>dofinansowanie;</w:t>
      </w:r>
    </w:p>
    <w:p w:rsidR="00D305E8" w:rsidRPr="00250486" w:rsidRDefault="00825DD3" w:rsidP="00873AB3">
      <w:pPr>
        <w:pStyle w:val="Akapitzlist"/>
        <w:numPr>
          <w:ilvl w:val="0"/>
          <w:numId w:val="62"/>
        </w:numPr>
        <w:spacing w:after="0"/>
        <w:jc w:val="both"/>
        <w:rPr>
          <w:rFonts w:cs="Calibri"/>
          <w:sz w:val="22"/>
          <w:szCs w:val="22"/>
        </w:rPr>
      </w:pPr>
      <w:r w:rsidRPr="00250486">
        <w:rPr>
          <w:sz w:val="22"/>
          <w:szCs w:val="22"/>
        </w:rPr>
        <w:t xml:space="preserve">dwóch egzemplarzy wersji elektronicznej wniosku (PDF i/lub XML), nagranych na nośniku elektronicznym (CD/ DVD) lub pendrive wraz z wymaganymi załącznikami do wniosku: oświadczeniem o przetwarzaniu danych osobowych w celach konkursowych </w:t>
      </w:r>
      <w:r w:rsidRPr="00250486">
        <w:rPr>
          <w:rFonts w:cs="Calibri"/>
          <w:sz w:val="22"/>
          <w:szCs w:val="22"/>
        </w:rPr>
        <w:t xml:space="preserve">(1 egzemplarz oryginał – załącznik nr 3 do Ogłoszenia), </w:t>
      </w:r>
    </w:p>
    <w:p w:rsidR="00D305E8" w:rsidRDefault="00825DD3" w:rsidP="00250486">
      <w:pPr>
        <w:tabs>
          <w:tab w:val="center" w:pos="4536"/>
          <w:tab w:val="right" w:pos="9072"/>
        </w:tabs>
        <w:spacing w:before="240" w:after="0"/>
        <w:rPr>
          <w:b/>
        </w:rPr>
      </w:pPr>
      <w:bookmarkStart w:id="22" w:name="_Toc456619448"/>
      <w:bookmarkStart w:id="23" w:name="_Toc460228004"/>
      <w:r>
        <w:rPr>
          <w:b/>
        </w:rPr>
        <w:t>Wersję papierową należy przygotować po wysłaniu wniosku w wersji elektronicznej.</w:t>
      </w:r>
    </w:p>
    <w:p w:rsidR="00D305E8" w:rsidRDefault="00D305E8">
      <w:pPr>
        <w:spacing w:after="0"/>
      </w:pPr>
    </w:p>
    <w:p w:rsidR="00D305E8" w:rsidRDefault="00825DD3" w:rsidP="00E900A3">
      <w:pPr>
        <w:spacing w:after="0"/>
        <w:jc w:val="both"/>
      </w:pPr>
      <w:r>
        <w:t>Przy dostarczeniu wniosku o dofinansowanie Wnioskodawca, który chce uzyskać potwierdzenie jego złożenia, może przedłożyć wydrukowane i wypełnione potwierdzenie (</w:t>
      </w:r>
      <w:r w:rsidRPr="00E900A3">
        <w:t>załącznik nr 17</w:t>
      </w:r>
      <w:r>
        <w:t xml:space="preserve"> do Ogłoszenia </w:t>
      </w:r>
      <w:r>
        <w:br/>
        <w:t xml:space="preserve">o naborze wniosków). Na ww. oświadczeniu pracownik LGD potwierdza jego przyjęcie. </w:t>
      </w:r>
    </w:p>
    <w:p w:rsidR="00D305E8" w:rsidRDefault="00825DD3" w:rsidP="00E900A3">
      <w:pPr>
        <w:spacing w:after="0"/>
        <w:jc w:val="both"/>
      </w:pPr>
      <w:r>
        <w:rPr>
          <w:rFonts w:cs="Calibri"/>
        </w:rPr>
        <w:t xml:space="preserve"> </w:t>
      </w:r>
      <w:r>
        <w:t xml:space="preserve"> </w:t>
      </w:r>
      <w:r>
        <w:tab/>
      </w:r>
    </w:p>
    <w:p w:rsidR="00D305E8" w:rsidRDefault="00825DD3" w:rsidP="00E900A3">
      <w:pPr>
        <w:spacing w:after="0"/>
        <w:jc w:val="both"/>
      </w:pPr>
      <w:r>
        <w:t>Zaznacza się, że do kompetencji pracownika LGD przyjmującego wniosek o dofinansowanie nie należy weryfikacja kompletności złożonych dokumentów.</w:t>
      </w:r>
    </w:p>
    <w:bookmarkEnd w:id="22"/>
    <w:bookmarkEnd w:id="23"/>
    <w:p w:rsidR="00D305E8" w:rsidRDefault="00D305E8" w:rsidP="00E900A3">
      <w:pPr>
        <w:shd w:val="clear" w:color="auto" w:fill="FFFFFF"/>
        <w:tabs>
          <w:tab w:val="left" w:pos="3260"/>
        </w:tabs>
        <w:spacing w:after="0"/>
        <w:jc w:val="both"/>
      </w:pPr>
    </w:p>
    <w:p w:rsidR="00D305E8" w:rsidRDefault="00825DD3" w:rsidP="00E900A3">
      <w:pPr>
        <w:shd w:val="clear" w:color="auto" w:fill="FFFFFF"/>
        <w:tabs>
          <w:tab w:val="left" w:pos="3260"/>
        </w:tabs>
        <w:spacing w:after="0"/>
        <w:jc w:val="both"/>
      </w:pPr>
      <w:r>
        <w:t xml:space="preserve">We wniosku nie dopuszcza się odręcznych skreśleń, poprawek, adnotacji i zaznaczeń. </w:t>
      </w:r>
    </w:p>
    <w:p w:rsidR="00D305E8" w:rsidRDefault="00D305E8" w:rsidP="00E900A3">
      <w:pPr>
        <w:shd w:val="clear" w:color="auto" w:fill="FFFFFF"/>
        <w:spacing w:after="0"/>
        <w:jc w:val="both"/>
      </w:pPr>
    </w:p>
    <w:p w:rsidR="00D305E8" w:rsidRDefault="00825DD3" w:rsidP="009E34DD">
      <w:pPr>
        <w:spacing w:after="0"/>
        <w:jc w:val="both"/>
      </w:pPr>
      <w:r>
        <w:t>Wersja papierowa wniosku powinna być podpisana przez osobę (osoby) do tego upoważnioną (upoważnione) wskazaną/(wszystkie wskazane) w punkcie II.3 wniosku i opatrzona stosownymi pieczęciami tj.: imiennymi pieczęciami osoby (osób) podpisującej (-</w:t>
      </w:r>
      <w:proofErr w:type="spellStart"/>
      <w:r>
        <w:t>ych</w:t>
      </w:r>
      <w:proofErr w:type="spellEnd"/>
      <w:r>
        <w:t xml:space="preserve">) oraz pieczęcią jednostki/Wnioskodawcy. </w:t>
      </w:r>
      <w:r>
        <w:br/>
        <w:t>W przypadku braku pieczęci imiennej, wniosek powinien być podpisany czytelnie imieniem i</w:t>
      </w:r>
      <w:r w:rsidR="0085747D">
        <w:t> </w:t>
      </w:r>
      <w:r>
        <w:t>nazwiskiem.</w:t>
      </w:r>
    </w:p>
    <w:p w:rsidR="00D305E8" w:rsidRDefault="00D305E8" w:rsidP="009E34DD">
      <w:pPr>
        <w:spacing w:after="0"/>
        <w:jc w:val="both"/>
      </w:pPr>
    </w:p>
    <w:p w:rsidR="00D305E8" w:rsidRDefault="00825DD3" w:rsidP="009E34DD">
      <w:pPr>
        <w:spacing w:after="0"/>
        <w:jc w:val="both"/>
        <w:rPr>
          <w:b/>
        </w:rPr>
      </w:pPr>
      <w:r>
        <w:rPr>
          <w:b/>
        </w:rPr>
        <w:t xml:space="preserve">Sposób poświadczania kopii dokumentów: (nie dotyczy wniosku o dofinansowanie, który składany jest </w:t>
      </w:r>
      <w:r>
        <w:rPr>
          <w:b/>
        </w:rPr>
        <w:br/>
        <w:t>w jednym egzemplarzu – w oryginale):</w:t>
      </w:r>
    </w:p>
    <w:p w:rsidR="00D305E8" w:rsidRDefault="00825DD3" w:rsidP="009E34DD">
      <w:pPr>
        <w:spacing w:after="0"/>
        <w:ind w:left="284" w:hanging="284"/>
        <w:jc w:val="both"/>
      </w:pPr>
      <w:r>
        <w:t xml:space="preserve">a) </w:t>
      </w:r>
      <w:r>
        <w:tab/>
        <w:t>umieszczenie pieczątki lub sformułowania „za zgodność z oryginałem” opatrzonego datą oraz podpisem osoby poświadczającej, tożsamej z wykazaną w części VIII wniosku (czytelnym w</w:t>
      </w:r>
      <w:r w:rsidR="0085747D">
        <w:t> </w:t>
      </w:r>
      <w:r>
        <w:t>przypadku braku pieczątki imiennej) na każdej stronie dokumentu lub</w:t>
      </w:r>
    </w:p>
    <w:p w:rsidR="00D305E8" w:rsidRDefault="00825DD3" w:rsidP="009E34DD">
      <w:pPr>
        <w:spacing w:after="0"/>
        <w:ind w:left="284" w:hanging="284"/>
        <w:jc w:val="both"/>
      </w:pPr>
      <w:r>
        <w:t xml:space="preserve">b) </w:t>
      </w:r>
      <w:r>
        <w:tab/>
        <w:t>umieszczenie pieczątki lub sformułowania „za zgodność z oryginałem od strony... do strony…”, daty oraz podpisu osoby poświadczającej, tożsamej z wykazaną w części VIII wniosku (czytelnego w przypadku braku pieczątki imiennej). Przy tym sposobie potwierdzania za zgodność z oryginałem należy pamiętać o</w:t>
      </w:r>
      <w:r>
        <w:rPr>
          <w:rFonts w:cs="Calibri"/>
        </w:rPr>
        <w:t> </w:t>
      </w:r>
      <w:r>
        <w:t>ponumerowaniu stron wniosku.</w:t>
      </w:r>
    </w:p>
    <w:p w:rsidR="00D305E8" w:rsidRDefault="00D305E8">
      <w:pPr>
        <w:spacing w:after="0"/>
      </w:pPr>
    </w:p>
    <w:tbl>
      <w:tblPr>
        <w:tblW w:w="9519" w:type="dxa"/>
        <w:jc w:val="center"/>
        <w:tblCellMar>
          <w:left w:w="10" w:type="dxa"/>
          <w:right w:w="10" w:type="dxa"/>
        </w:tblCellMar>
        <w:tblLook w:val="04A0" w:firstRow="1" w:lastRow="0" w:firstColumn="1" w:lastColumn="0" w:noHBand="0" w:noVBand="1"/>
      </w:tblPr>
      <w:tblGrid>
        <w:gridCol w:w="9519"/>
      </w:tblGrid>
      <w:tr w:rsidR="00D305E8" w:rsidTr="009E34DD">
        <w:trPr>
          <w:jc w:val="center"/>
        </w:trPr>
        <w:tc>
          <w:tcPr>
            <w:tcW w:w="9519"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rsidR="00D305E8" w:rsidRDefault="00825DD3">
            <w:pPr>
              <w:spacing w:after="0"/>
            </w:pPr>
            <w:r>
              <w:rPr>
                <w:b/>
              </w:rPr>
              <w:t xml:space="preserve">UWAGA:                                                                                                                                                                         </w:t>
            </w:r>
          </w:p>
          <w:p w:rsidR="00D305E8" w:rsidRDefault="00825DD3">
            <w:pPr>
              <w:spacing w:after="0"/>
            </w:pPr>
            <w:r>
              <w:t>Brak potwierdzenia „za zgodność z oryginałem” wg wyżej określonego schematu skutkuje koniecznością uzupełnienia wniosku na etapie weryfikacji wstępnej, o ile tak stanowią procedury.</w:t>
            </w:r>
          </w:p>
        </w:tc>
      </w:tr>
    </w:tbl>
    <w:p w:rsidR="00D305E8" w:rsidRDefault="00D305E8" w:rsidP="00A51A60">
      <w:pPr>
        <w:spacing w:after="0"/>
        <w:jc w:val="both"/>
      </w:pPr>
    </w:p>
    <w:p w:rsidR="00D305E8" w:rsidRDefault="00825DD3" w:rsidP="00A51A60">
      <w:pPr>
        <w:spacing w:after="0"/>
        <w:jc w:val="both"/>
      </w:pPr>
      <w:r>
        <w:t>Papierowe egzemplarze składanego wniosku powinny być trwale spięte (np. każdy wpięty do oddzielnego</w:t>
      </w:r>
      <w:r>
        <w:rPr>
          <w:rFonts w:cs="Calibri"/>
        </w:rPr>
        <w:t xml:space="preserve"> </w:t>
      </w:r>
      <w:r>
        <w:t xml:space="preserve"> skoroszytu), a następnie wpięte do segregatora (dwie/trzy wersje papierowe oraz Potwierdzenie przesłania do IZ RPOWP elektronicznej wersji wniosku w ramach RPOWP na lata 2014-2020). </w:t>
      </w:r>
    </w:p>
    <w:p w:rsidR="00D305E8" w:rsidRDefault="00825DD3" w:rsidP="00A51A60">
      <w:pPr>
        <w:spacing w:after="0"/>
        <w:jc w:val="both"/>
      </w:pPr>
      <w:r>
        <w:t>Segregator powinien zostać oznaczony na grzbiecie następującymi danymi:</w:t>
      </w:r>
    </w:p>
    <w:p w:rsidR="00D305E8" w:rsidRDefault="00825DD3" w:rsidP="00A51A60">
      <w:pPr>
        <w:spacing w:after="0"/>
        <w:jc w:val="both"/>
      </w:pPr>
      <w:r>
        <w:t>- nr naboru,</w:t>
      </w:r>
    </w:p>
    <w:p w:rsidR="00D305E8" w:rsidRDefault="00825DD3" w:rsidP="00A51A60">
      <w:pPr>
        <w:spacing w:after="0"/>
        <w:jc w:val="both"/>
      </w:pPr>
      <w:r>
        <w:t>- nazwa Wnioskodawcy,</w:t>
      </w:r>
    </w:p>
    <w:p w:rsidR="00D305E8" w:rsidRDefault="00825DD3">
      <w:pPr>
        <w:spacing w:after="0"/>
      </w:pPr>
      <w:r>
        <w:t>- tytuł projektu.</w:t>
      </w:r>
    </w:p>
    <w:p w:rsidR="00D305E8" w:rsidRDefault="00D305E8">
      <w:pPr>
        <w:tabs>
          <w:tab w:val="center" w:pos="4536"/>
          <w:tab w:val="right" w:pos="9072"/>
        </w:tabs>
        <w:spacing w:after="0"/>
      </w:pPr>
    </w:p>
    <w:p w:rsidR="00D305E8" w:rsidRDefault="00825DD3">
      <w:pPr>
        <w:spacing w:after="0"/>
      </w:pPr>
      <w:r>
        <w:t xml:space="preserve">Wniosek można złożyć w zamkniętej (zaklejonej) kopercie (przesyłce) oznaczonej następująco:   </w:t>
      </w:r>
    </w:p>
    <w:p w:rsidR="0085747D" w:rsidRDefault="0085747D">
      <w:pPr>
        <w:spacing w:after="0"/>
      </w:pPr>
    </w:p>
    <w:tbl>
      <w:tblPr>
        <w:tblW w:w="9101" w:type="dxa"/>
        <w:jc w:val="center"/>
        <w:tblCellMar>
          <w:left w:w="10" w:type="dxa"/>
          <w:right w:w="10" w:type="dxa"/>
        </w:tblCellMar>
        <w:tblLook w:val="04A0" w:firstRow="1" w:lastRow="0" w:firstColumn="1" w:lastColumn="0" w:noHBand="0" w:noVBand="1"/>
      </w:tblPr>
      <w:tblGrid>
        <w:gridCol w:w="9101"/>
      </w:tblGrid>
      <w:tr w:rsidR="00D305E8" w:rsidTr="0085747D">
        <w:trPr>
          <w:jc w:val="center"/>
        </w:trPr>
        <w:tc>
          <w:tcPr>
            <w:tcW w:w="91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305E8" w:rsidRDefault="00825DD3">
            <w:pPr>
              <w:spacing w:after="0"/>
            </w:pPr>
            <w:r>
              <w:t>Nazwa i adres Wnioskodawcy</w:t>
            </w:r>
          </w:p>
          <w:p w:rsidR="00D305E8" w:rsidRDefault="00D305E8">
            <w:pPr>
              <w:shd w:val="clear" w:color="auto" w:fill="FFFFFF"/>
              <w:spacing w:after="0"/>
              <w:rPr>
                <w:rFonts w:eastAsia="Times New Roman"/>
                <w:lang w:eastAsia="pl-PL"/>
              </w:rPr>
            </w:pPr>
          </w:p>
          <w:p w:rsidR="00D305E8" w:rsidRDefault="00825DD3">
            <w:pPr>
              <w:shd w:val="clear" w:color="auto" w:fill="FFFFFF"/>
              <w:spacing w:after="0"/>
            </w:pPr>
            <w:r>
              <w:rPr>
                <w:rFonts w:eastAsia="Times New Roman" w:cs="Calibri"/>
                <w:color w:val="000000"/>
                <w:lang w:eastAsia="pl-PL"/>
              </w:rPr>
              <w:t>Lokalna Grupa Działania Szlak Tatarski</w:t>
            </w:r>
          </w:p>
          <w:p w:rsidR="00D305E8" w:rsidRDefault="00825DD3">
            <w:pPr>
              <w:shd w:val="clear" w:color="auto" w:fill="FFFFFF"/>
              <w:spacing w:after="0"/>
            </w:pPr>
            <w:r>
              <w:rPr>
                <w:rFonts w:eastAsia="Times New Roman" w:cs="Calibri"/>
                <w:color w:val="000000"/>
                <w:lang w:eastAsia="pl-PL"/>
              </w:rPr>
              <w:t>ul. Grodzieńska 1</w:t>
            </w:r>
          </w:p>
          <w:p w:rsidR="00D305E8" w:rsidRDefault="00825DD3">
            <w:pPr>
              <w:shd w:val="clear" w:color="auto" w:fill="FFFFFF"/>
              <w:spacing w:after="0"/>
            </w:pPr>
            <w:r>
              <w:rPr>
                <w:rFonts w:eastAsia="Times New Roman" w:cs="Calibri"/>
                <w:color w:val="000000"/>
                <w:lang w:eastAsia="pl-PL"/>
              </w:rPr>
              <w:t>16-100 Sokółka</w:t>
            </w:r>
          </w:p>
          <w:p w:rsidR="00D305E8" w:rsidRDefault="00D305E8">
            <w:pPr>
              <w:spacing w:after="0"/>
              <w:rPr>
                <w:b/>
              </w:rPr>
            </w:pPr>
          </w:p>
          <w:p w:rsidR="00D305E8" w:rsidRDefault="00825DD3">
            <w:pPr>
              <w:spacing w:after="0"/>
            </w:pPr>
            <w:r>
              <w:rPr>
                <w:b/>
              </w:rPr>
              <w:t>Wniosek o udzielenie wsparcia pt.: „…</w:t>
            </w:r>
            <w:r>
              <w:rPr>
                <w:b/>
                <w:i/>
              </w:rPr>
              <w:t>tytuł projektu</w:t>
            </w:r>
            <w:r>
              <w:rPr>
                <w:b/>
              </w:rPr>
              <w:t xml:space="preserve"> …”</w:t>
            </w:r>
          </w:p>
          <w:p w:rsidR="00D305E8" w:rsidRPr="0085747D" w:rsidRDefault="00825DD3" w:rsidP="0085747D">
            <w:pPr>
              <w:spacing w:after="0"/>
            </w:pPr>
            <w:r>
              <w:rPr>
                <w:b/>
              </w:rPr>
              <w:t xml:space="preserve">Nabór nr </w:t>
            </w:r>
            <w:r>
              <w:rPr>
                <w:rFonts w:cs="Calibri"/>
                <w:b/>
              </w:rPr>
              <w:t xml:space="preserve"> 24/2019</w:t>
            </w:r>
          </w:p>
        </w:tc>
      </w:tr>
    </w:tbl>
    <w:p w:rsidR="00D305E8" w:rsidRDefault="00D305E8">
      <w:pPr>
        <w:tabs>
          <w:tab w:val="center" w:pos="4536"/>
          <w:tab w:val="right" w:pos="9072"/>
        </w:tabs>
        <w:spacing w:after="0"/>
      </w:pPr>
    </w:p>
    <w:p w:rsidR="00D305E8" w:rsidRDefault="00825DD3" w:rsidP="00A51A60">
      <w:pPr>
        <w:spacing w:after="0"/>
        <w:jc w:val="both"/>
      </w:pPr>
      <w:r>
        <w:lastRenderedPageBreak/>
        <w:t xml:space="preserve">Ocenie nie podlegają wnioski w sytuacji, gdy: </w:t>
      </w:r>
    </w:p>
    <w:p w:rsidR="00D305E8" w:rsidRDefault="00825DD3" w:rsidP="00A51A60">
      <w:pPr>
        <w:autoSpaceDE w:val="0"/>
        <w:spacing w:after="0"/>
        <w:ind w:left="284" w:hanging="284"/>
        <w:jc w:val="both"/>
      </w:pPr>
      <w:r>
        <w:t xml:space="preserve">- </w:t>
      </w:r>
      <w:r>
        <w:tab/>
        <w:t xml:space="preserve">wnioski złożono tylko w wersji elektronicznej (plik </w:t>
      </w:r>
      <w:proofErr w:type="spellStart"/>
      <w:r>
        <w:t>xml</w:t>
      </w:r>
      <w:proofErr w:type="spellEnd"/>
      <w:r>
        <w:t>) za pomocą systemu GWA2014 EFS w terminie określonym powyżej, a brakuje 2 egzemplarzy w wersji papierowej wniosku o udzielenie wsparcia (wraz z</w:t>
      </w:r>
      <w:r w:rsidR="00A51A60">
        <w:t> </w:t>
      </w:r>
      <w:r>
        <w:t>załącznikami</w:t>
      </w:r>
      <w:r>
        <w:rPr>
          <w:rFonts w:cs="Calibri"/>
        </w:rPr>
        <w:t>);</w:t>
      </w:r>
      <w:r>
        <w:t xml:space="preserve"> </w:t>
      </w:r>
    </w:p>
    <w:p w:rsidR="00D305E8" w:rsidRDefault="00825DD3" w:rsidP="00A51A60">
      <w:pPr>
        <w:autoSpaceDE w:val="0"/>
        <w:spacing w:after="0"/>
        <w:ind w:left="284" w:hanging="284"/>
        <w:jc w:val="both"/>
      </w:pPr>
      <w:r>
        <w:t xml:space="preserve">- </w:t>
      </w:r>
      <w:r>
        <w:tab/>
        <w:t xml:space="preserve">wnioski złożono w wersji elektronicznej (plik </w:t>
      </w:r>
      <w:proofErr w:type="spellStart"/>
      <w:r>
        <w:t>xml</w:t>
      </w:r>
      <w:proofErr w:type="spellEnd"/>
      <w:r>
        <w:t xml:space="preserve">) za pomocą GWA2014 EFS w terminie określonym </w:t>
      </w:r>
      <w:r>
        <w:rPr>
          <w:rFonts w:cs="Calibri"/>
        </w:rPr>
        <w:br/>
      </w:r>
      <w:r>
        <w:t>powyżej, a 2 egzemplarze w wersji papierowej wniosku (wraz z załącznikami (jeśli dotyczy</w:t>
      </w:r>
      <w:r>
        <w:rPr>
          <w:i/>
        </w:rPr>
        <w:t>)</w:t>
      </w:r>
      <w:r>
        <w:t>) oraz Potwierdzenie przesłania do IZ RPOWP elektronicznej wersji wniosku po terminie na złożenie wersji papierowych wniosków określonym powyżej;</w:t>
      </w:r>
    </w:p>
    <w:p w:rsidR="00D305E8" w:rsidRDefault="00825DD3" w:rsidP="00A51A60">
      <w:pPr>
        <w:spacing w:after="0"/>
        <w:ind w:left="284" w:hanging="284"/>
        <w:jc w:val="both"/>
      </w:pPr>
      <w:r>
        <w:t xml:space="preserve">- </w:t>
      </w:r>
      <w:r>
        <w:tab/>
        <w:t xml:space="preserve">brakuje wniosku w wersji elektronicznej (plik </w:t>
      </w:r>
      <w:proofErr w:type="spellStart"/>
      <w:r>
        <w:t>xml</w:t>
      </w:r>
      <w:proofErr w:type="spellEnd"/>
      <w:r>
        <w:t xml:space="preserve">) złożonego za pomocą systemu GWA2014 EFS. </w:t>
      </w:r>
    </w:p>
    <w:p w:rsidR="00D305E8" w:rsidRDefault="00825DD3" w:rsidP="00A51A60">
      <w:pPr>
        <w:spacing w:after="0"/>
        <w:ind w:left="284"/>
        <w:jc w:val="both"/>
      </w:pPr>
      <w:r>
        <w:rPr>
          <w:rFonts w:cs="Calibri"/>
        </w:rPr>
        <w:t>Nie dopuszcza się złożenia wniosku w formie (</w:t>
      </w:r>
      <w:proofErr w:type="spellStart"/>
      <w:r>
        <w:rPr>
          <w:rFonts w:cs="Calibri"/>
        </w:rPr>
        <w:t>xml</w:t>
      </w:r>
      <w:proofErr w:type="spellEnd"/>
      <w:r>
        <w:rPr>
          <w:rFonts w:cs="Calibri"/>
        </w:rPr>
        <w:t>) w innej formie niż przesłania przez aplikację GWA2014, np.: na płytce CD/DVD lub pendrive.</w:t>
      </w:r>
    </w:p>
    <w:p w:rsidR="00D305E8" w:rsidRDefault="00D305E8">
      <w:pPr>
        <w:spacing w:after="0"/>
        <w:ind w:left="284" w:hanging="284"/>
      </w:pPr>
    </w:p>
    <w:tbl>
      <w:tblPr>
        <w:tblW w:w="8959" w:type="dxa"/>
        <w:tblInd w:w="108" w:type="dxa"/>
        <w:tblCellMar>
          <w:left w:w="10" w:type="dxa"/>
          <w:right w:w="10" w:type="dxa"/>
        </w:tblCellMar>
        <w:tblLook w:val="04A0" w:firstRow="1" w:lastRow="0" w:firstColumn="1" w:lastColumn="0" w:noHBand="0" w:noVBand="1"/>
      </w:tblPr>
      <w:tblGrid>
        <w:gridCol w:w="8959"/>
      </w:tblGrid>
      <w:tr w:rsidR="00D305E8" w:rsidTr="003222ED">
        <w:tc>
          <w:tcPr>
            <w:tcW w:w="8959"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rsidR="00D305E8" w:rsidRDefault="00825DD3" w:rsidP="00A51A60">
            <w:pPr>
              <w:spacing w:after="0"/>
              <w:jc w:val="both"/>
            </w:pPr>
            <w:r>
              <w:rPr>
                <w:b/>
              </w:rPr>
              <w:t xml:space="preserve">UWAGA:                                                                                                                                                                       </w:t>
            </w:r>
          </w:p>
          <w:p w:rsidR="00D305E8" w:rsidRDefault="00825DD3" w:rsidP="00A51A60">
            <w:pPr>
              <w:spacing w:after="0"/>
              <w:jc w:val="both"/>
            </w:pPr>
            <w:r>
              <w:t xml:space="preserve">Przed złożeniem wniosku do LGD należy porównać zgodność sumy kontrolnej wersji papierowej oraz wersji złożonej za pośrednictwem GWA2014 EFS. Suma kontrolna wersji elektronicznej (plik </w:t>
            </w:r>
            <w:proofErr w:type="spellStart"/>
            <w:r>
              <w:t>xml</w:t>
            </w:r>
            <w:proofErr w:type="spellEnd"/>
            <w:r>
              <w:t xml:space="preserve">) wysłanej za pomocą GWA2014 EFS musi być taka sama jak suma kontrolna wersji papierowej wniosku. </w:t>
            </w:r>
            <w:r>
              <w:br/>
              <w:t xml:space="preserve">Warunkiem rozpatrzenia wniosku o dofinansowanie jest dostarczenie do LGD </w:t>
            </w:r>
            <w:r>
              <w:rPr>
                <w:rFonts w:cs="Calibri"/>
              </w:rPr>
              <w:t>Szlak Tatarski</w:t>
            </w:r>
            <w:r>
              <w:t xml:space="preserve"> jego wersji papierowej oraz wydrukowanym potwierdzeniem przesłania wniosku w wersji elektronicznej przez GWA2014 EFS. </w:t>
            </w:r>
          </w:p>
        </w:tc>
      </w:tr>
    </w:tbl>
    <w:p w:rsidR="00D305E8" w:rsidRDefault="00D305E8">
      <w:pPr>
        <w:rPr>
          <w:rFonts w:cs="Calibri"/>
        </w:rPr>
      </w:pPr>
    </w:p>
    <w:p w:rsidR="00D305E8" w:rsidRDefault="00825DD3" w:rsidP="00A51A60">
      <w:pPr>
        <w:jc w:val="both"/>
      </w:pPr>
      <w:r>
        <w:t xml:space="preserve">W przypadku zaistnienia przyczyn obiektywnych (np. awaria systemu GWA2014 (EFS) LGD zastrzega sobie możliwość zmiany formy składania wniosku przewidzianej w Ogłoszeniu o naborze wniosków podając ten fakt do publicznej wiadomości </w:t>
      </w:r>
      <w:r>
        <w:rPr>
          <w:rFonts w:cs="Calibri"/>
        </w:rPr>
        <w:t>co najmniej</w:t>
      </w:r>
      <w:r>
        <w:t xml:space="preserve"> poprzez stronę internetową LGD i RPOWP 2014-2020.</w:t>
      </w:r>
    </w:p>
    <w:p w:rsidR="00D305E8" w:rsidRDefault="00825DD3">
      <w:pPr>
        <w:keepNext/>
        <w:keepLines/>
        <w:spacing w:before="480" w:after="0"/>
        <w:outlineLvl w:val="0"/>
        <w:rPr>
          <w:rFonts w:eastAsia="Times New Roman"/>
          <w:b/>
          <w:bCs/>
        </w:rPr>
      </w:pPr>
      <w:bookmarkStart w:id="24" w:name="_Toc22721453"/>
      <w:bookmarkStart w:id="25" w:name="_Toc519591473"/>
      <w:r>
        <w:rPr>
          <w:rFonts w:eastAsia="Times New Roman"/>
          <w:b/>
          <w:bCs/>
        </w:rPr>
        <w:t xml:space="preserve">IV. </w:t>
      </w:r>
      <w:bookmarkStart w:id="26" w:name="_Toc460228006"/>
      <w:r>
        <w:rPr>
          <w:rFonts w:eastAsia="Times New Roman"/>
          <w:b/>
          <w:bCs/>
        </w:rPr>
        <w:t>Forma  wsparcia</w:t>
      </w:r>
      <w:bookmarkEnd w:id="24"/>
      <w:bookmarkEnd w:id="25"/>
      <w:bookmarkEnd w:id="26"/>
    </w:p>
    <w:bookmarkEnd w:id="3"/>
    <w:p w:rsidR="00D305E8" w:rsidRDefault="00825DD3" w:rsidP="00A51A60">
      <w:pPr>
        <w:spacing w:after="0"/>
        <w:jc w:val="both"/>
      </w:pPr>
      <w:r>
        <w:t>W ramach naboru mogą być składane wyłącznie projekty o wartości dofinansowania nieprzekraczającej wyrażonej w PLN równowartości 100 tys. EUR</w:t>
      </w:r>
      <w:r w:rsidRPr="00A51A60">
        <w:rPr>
          <w:vertAlign w:val="superscript"/>
        </w:rPr>
        <w:footnoteReference w:id="3"/>
      </w:r>
      <w:r w:rsidRPr="00A51A60">
        <w:t xml:space="preserve"> (wysokość dofinansowania równa lub poniżej 100 tys. EUR).</w:t>
      </w:r>
      <w:r w:rsidR="001355AD">
        <w:t xml:space="preserve"> </w:t>
      </w:r>
      <w:r w:rsidRPr="00A51A60">
        <w:t>Rozlicz</w:t>
      </w:r>
      <w:r w:rsidR="001355AD">
        <w:t>e</w:t>
      </w:r>
      <w:r w:rsidRPr="00A51A60">
        <w:t xml:space="preserve">nie tych projektów w ramach kosztów bezpośrednich następuje w całości z zastosowaniem kwot </w:t>
      </w:r>
    </w:p>
    <w:p w:rsidR="00D305E8" w:rsidRDefault="00825DD3" w:rsidP="00286F1E">
      <w:pPr>
        <w:spacing w:after="0"/>
        <w:jc w:val="both"/>
      </w:pPr>
      <w:r w:rsidRPr="00286F1E">
        <w:t>ryczałtowych określonych przez Beneficjenta w oparciu o szczegółowy budżet projektu.</w:t>
      </w:r>
      <w:r>
        <w:t xml:space="preserve"> </w:t>
      </w:r>
    </w:p>
    <w:p w:rsidR="00D305E8" w:rsidRDefault="00825DD3" w:rsidP="00286F1E">
      <w:pPr>
        <w:spacing w:after="0"/>
        <w:jc w:val="both"/>
      </w:pPr>
      <w:r w:rsidRPr="00286F1E">
        <w:t>Jednocześnie nie jest możliwa zmiana w ramach projektu dopuszczonej w tym naborze metody rozliczania wydatków.</w:t>
      </w:r>
    </w:p>
    <w:p w:rsidR="00D305E8" w:rsidRDefault="00825DD3" w:rsidP="00286F1E">
      <w:pPr>
        <w:spacing w:after="0"/>
        <w:jc w:val="both"/>
      </w:pPr>
      <w:r>
        <w:t xml:space="preserve">Dofinansowanie przekazywane jest jako refundacja poniesionych i udokumentowanych wydatków kwalifikowalnych i/lub jako zaliczka na poczet przyszłych wydatków kwalifikowalnych. </w:t>
      </w:r>
    </w:p>
    <w:p w:rsidR="00D305E8" w:rsidRDefault="00D305E8" w:rsidP="00286F1E">
      <w:pPr>
        <w:spacing w:after="0"/>
        <w:jc w:val="both"/>
      </w:pPr>
    </w:p>
    <w:p w:rsidR="00D305E8" w:rsidRDefault="00825DD3" w:rsidP="00286F1E">
      <w:pPr>
        <w:spacing w:after="0"/>
        <w:jc w:val="both"/>
      </w:pPr>
      <w:r>
        <w:t>Zgodnie z ustawą z dnia 27 sierpnia 2009 r. o finansach publicznych (zwaną dalej ustawą o finansach publicznych) w budżecie państwa wyodrębniono budżet środków europejskich (w tym środki z Europejskiego Funduszu Społecznego) oraz przyjęto zasadę, iż płatności ze środków europejskich</w:t>
      </w:r>
      <w:r w:rsidR="00286F1E">
        <w:rPr>
          <w:b/>
          <w:bCs/>
          <w:lang w:eastAsia="pl-PL"/>
        </w:rPr>
        <w:t xml:space="preserve"> </w:t>
      </w:r>
      <w:r w:rsidR="00286F1E" w:rsidRPr="009C711D">
        <w:rPr>
          <w:bCs/>
          <w:lang w:eastAsia="pl-PL"/>
        </w:rPr>
        <w:t>–</w:t>
      </w:r>
      <w:r w:rsidR="00286F1E">
        <w:t xml:space="preserve"> </w:t>
      </w:r>
      <w:r>
        <w:t xml:space="preserve">w </w:t>
      </w:r>
      <w:r>
        <w:lastRenderedPageBreak/>
        <w:t>części dotyczącej współfinansowania z EFS (95%)</w:t>
      </w:r>
      <w:r w:rsidR="00286F1E">
        <w:rPr>
          <w:b/>
          <w:bCs/>
          <w:lang w:eastAsia="pl-PL"/>
        </w:rPr>
        <w:t xml:space="preserve"> </w:t>
      </w:r>
      <w:r w:rsidR="00286F1E" w:rsidRPr="009C711D">
        <w:rPr>
          <w:bCs/>
          <w:lang w:eastAsia="pl-PL"/>
        </w:rPr>
        <w:t>–</w:t>
      </w:r>
      <w:r w:rsidR="00286F1E">
        <w:rPr>
          <w:b/>
          <w:bCs/>
          <w:lang w:eastAsia="pl-PL"/>
        </w:rPr>
        <w:t xml:space="preserve"> </w:t>
      </w:r>
      <w:r>
        <w:t>będą dokonywane na rzecz</w:t>
      </w:r>
      <w:r w:rsidRPr="00286F1E">
        <w:t xml:space="preserve"> Beneficjenta</w:t>
      </w:r>
      <w:r>
        <w:t xml:space="preserve"> przez Bank Gospodarstwa Krajowego (BGK). </w:t>
      </w:r>
    </w:p>
    <w:p w:rsidR="00D305E8" w:rsidRDefault="00D305E8">
      <w:pPr>
        <w:spacing w:after="0"/>
      </w:pPr>
    </w:p>
    <w:p w:rsidR="00D305E8" w:rsidRDefault="00825DD3" w:rsidP="00814AF5">
      <w:pPr>
        <w:spacing w:after="0"/>
        <w:jc w:val="both"/>
      </w:pPr>
      <w:r>
        <w:t>Środki na realizację projektu są wypłacane jako dofinansowanie w formie zaliczki, zgodnie z</w:t>
      </w:r>
      <w:r w:rsidR="0085747D">
        <w:t> </w:t>
      </w:r>
      <w:r>
        <w:t>harmonogramem płatności określonym w umowie o dofinansowanie projektu, z zastrzeżeniem regulacji zawartych w dziale „Rozliczanie i płatności” O</w:t>
      </w:r>
      <w:r>
        <w:rPr>
          <w:rFonts w:eastAsia="TimesNewRoman"/>
          <w:lang w:eastAsia="pl-PL"/>
        </w:rPr>
        <w:t xml:space="preserve">gólnych </w:t>
      </w:r>
      <w:r>
        <w:t>W</w:t>
      </w:r>
      <w:r>
        <w:rPr>
          <w:rFonts w:eastAsia="TimesNewRoman"/>
          <w:lang w:eastAsia="pl-PL"/>
        </w:rPr>
        <w:t xml:space="preserve">arunków </w:t>
      </w:r>
      <w:r>
        <w:t>U</w:t>
      </w:r>
      <w:r>
        <w:rPr>
          <w:rFonts w:eastAsia="TimesNewRoman"/>
          <w:lang w:eastAsia="pl-PL"/>
        </w:rPr>
        <w:t>mowy (OWU)</w:t>
      </w:r>
      <w:r>
        <w:t xml:space="preserve">. </w:t>
      </w:r>
    </w:p>
    <w:p w:rsidR="00D305E8" w:rsidRDefault="00825DD3" w:rsidP="00814AF5">
      <w:pPr>
        <w:spacing w:after="0"/>
        <w:jc w:val="both"/>
      </w:pPr>
      <w:r>
        <w:t>W szczególnie uzasadnionych przypadkach dofinansowanie może być wypłacane w formie refundacji kosztów poniesionych przez Beneficjenta.</w:t>
      </w:r>
      <w:r>
        <w:rPr>
          <w:rFonts w:eastAsia="TimesNewRoman"/>
          <w:lang w:eastAsia="pl-PL"/>
        </w:rPr>
        <w:t xml:space="preserve"> Wypłaty zaliczki oraz transz zaliczki są dokonywane</w:t>
      </w:r>
      <w:r w:rsidR="00814AF5">
        <w:rPr>
          <w:rFonts w:eastAsia="TimesNewRoman"/>
          <w:lang w:eastAsia="pl-PL"/>
        </w:rPr>
        <w:t xml:space="preserve"> </w:t>
      </w:r>
      <w:r>
        <w:rPr>
          <w:rFonts w:eastAsia="TimesNewRoman"/>
          <w:lang w:eastAsia="pl-PL"/>
        </w:rPr>
        <w:t>w wysokościach nie większych i na okres nie dłuższy niż jest to niezbędne dla prawidłowej realizacji projektu</w:t>
      </w:r>
      <w:r w:rsidR="00814AF5">
        <w:rPr>
          <w:rFonts w:eastAsia="TimesNewRoman"/>
          <w:lang w:eastAsia="pl-PL"/>
        </w:rPr>
        <w:t>.</w:t>
      </w:r>
    </w:p>
    <w:p w:rsidR="00D305E8" w:rsidRDefault="00D305E8">
      <w:pPr>
        <w:spacing w:after="0"/>
      </w:pPr>
    </w:p>
    <w:p w:rsidR="00D305E8" w:rsidRDefault="00825DD3" w:rsidP="00814AF5">
      <w:pPr>
        <w:spacing w:after="0"/>
        <w:jc w:val="both"/>
      </w:pPr>
      <w:r>
        <w:t>Transze dofinansowania przekazywane są na rachunek bankowy, wskazany w umowie o</w:t>
      </w:r>
      <w:r w:rsidR="0085747D">
        <w:t> </w:t>
      </w:r>
      <w:r>
        <w:t xml:space="preserve">dofinansowanie projektu. </w:t>
      </w:r>
      <w:r>
        <w:br/>
        <w:t xml:space="preserve">Płatności w ramach projektu powinny być regulowane za pośrednictwem tego rachunku. </w:t>
      </w:r>
    </w:p>
    <w:p w:rsidR="00D305E8" w:rsidRDefault="00825DD3" w:rsidP="00814AF5">
      <w:pPr>
        <w:spacing w:after="0"/>
        <w:jc w:val="both"/>
      </w:pPr>
      <w:r w:rsidRPr="00814AF5">
        <w:t>Beneficjenci rozliczający wydatki wyłącznie w oparciu o kwoty ryczałtowe nie mają obowiązku prowadzenia wyodrębnionego na potrzeby projektu rachunku bankowego</w:t>
      </w:r>
      <w:r>
        <w:t xml:space="preserve"> </w:t>
      </w:r>
      <w:r w:rsidRPr="00814AF5">
        <w:t>jak również nie mają obowiązku prowadzenia wyodrębnionej ewidencji wydatków.</w:t>
      </w:r>
    </w:p>
    <w:p w:rsidR="00D305E8" w:rsidRDefault="00825DD3" w:rsidP="00814AF5">
      <w:pPr>
        <w:spacing w:after="0"/>
        <w:jc w:val="both"/>
      </w:pPr>
      <w:r>
        <w:t>Pierwsza transza dofinansowania przekazywana jest na</w:t>
      </w:r>
      <w:r>
        <w:rPr>
          <w:lang w:eastAsia="pl-PL"/>
        </w:rPr>
        <w:t xml:space="preserve"> podstawie złożonego w terminie</w:t>
      </w:r>
      <w:r>
        <w:rPr>
          <w:vertAlign w:val="superscript"/>
          <w:lang w:eastAsia="pl-PL"/>
        </w:rPr>
        <w:footnoteReference w:id="4"/>
      </w:r>
      <w:r>
        <w:rPr>
          <w:lang w:eastAsia="pl-PL"/>
        </w:rPr>
        <w:t xml:space="preserve"> wniosku </w:t>
      </w:r>
      <w:r>
        <w:rPr>
          <w:lang w:eastAsia="pl-PL"/>
        </w:rPr>
        <w:br/>
        <w:t xml:space="preserve">o płatność w wysokości  określonej w harmonogramie płatności </w:t>
      </w:r>
      <w:r>
        <w:t xml:space="preserve">(stanowiącym załącznik do umowy </w:t>
      </w:r>
      <w:r>
        <w:br/>
        <w:t>o dofinansowanie projektu)</w:t>
      </w:r>
      <w:r>
        <w:rPr>
          <w:lang w:eastAsia="pl-PL"/>
        </w:rPr>
        <w:t>, pod warunkiem wniesienia zabezpieczenia</w:t>
      </w:r>
      <w:r>
        <w:rPr>
          <w:vertAlign w:val="superscript"/>
          <w:lang w:eastAsia="pl-PL"/>
        </w:rPr>
        <w:footnoteReference w:id="5"/>
      </w:r>
      <w:r>
        <w:rPr>
          <w:lang w:eastAsia="pl-PL"/>
        </w:rPr>
        <w:t xml:space="preserve">, o którym mowa w OWU (przesłanki rozwiązania umowy w </w:t>
      </w:r>
      <w:r>
        <w:t>trybie natychmiastowym).</w:t>
      </w:r>
    </w:p>
    <w:p w:rsidR="00814AF5" w:rsidRDefault="00814AF5" w:rsidP="00814AF5">
      <w:pPr>
        <w:spacing w:after="0"/>
        <w:jc w:val="both"/>
      </w:pPr>
    </w:p>
    <w:p w:rsidR="00D305E8" w:rsidRDefault="00825DD3" w:rsidP="00963D61">
      <w:pPr>
        <w:spacing w:after="0"/>
        <w:jc w:val="both"/>
      </w:pPr>
      <w:r>
        <w:t xml:space="preserve">Wypłaty kolejnych transz zaliczki następują zgodnie z zapisami umowy o dofinansowanie projektu, stanowiącej </w:t>
      </w:r>
      <w:r w:rsidRPr="00814AF5">
        <w:t>załącznik nr 11</w:t>
      </w:r>
      <w:r>
        <w:t xml:space="preserve"> do Ogłoszenia o naborze wniosków.</w:t>
      </w:r>
      <w:r w:rsidRPr="00814AF5">
        <w:tab/>
      </w:r>
      <w:r w:rsidRPr="00814AF5">
        <w:br/>
      </w:r>
      <w:r w:rsidRPr="00814AF5">
        <w:br/>
      </w:r>
      <w:r>
        <w:t xml:space="preserve">We wniosku o dofinansowanie należy każdorazowo zaznaczyć, który wydatek stanowi wkład własny </w:t>
      </w:r>
      <w:r w:rsidRPr="00814AF5">
        <w:br/>
      </w:r>
      <w:r>
        <w:t>i z jakich źródeł zostanie sfinansowany.</w:t>
      </w:r>
    </w:p>
    <w:p w:rsidR="00D305E8" w:rsidRDefault="00825DD3" w:rsidP="00963D61">
      <w:pPr>
        <w:spacing w:after="0"/>
        <w:jc w:val="both"/>
      </w:pPr>
      <w:r w:rsidRPr="00814AF5">
        <w:t xml:space="preserve">Beneficjent ma obowiązek ujawniania wszelkich dochodów, które powstają w związku z realizacją projektu. W przypadku, gdy projekt generuje na etapie realizacji dochody, Beneficjent wykazuje we wnioskach </w:t>
      </w:r>
      <w:r w:rsidRPr="00814AF5">
        <w:br/>
        <w:t xml:space="preserve">o płatność wartość uzyskanego dochodu i dokonuje jego zwrotu na rachunek IZ RPOWP na koniec roku budżetowego, a w przypadku końcowego wniosku o płatność, przed upływem 30 dni kalendarzowych </w:t>
      </w:r>
      <w:r w:rsidRPr="00814AF5">
        <w:br/>
        <w:t xml:space="preserve">od dnia zakończenia okresu realizacji projektu, o ile przepisy odrębne nie stanowią inaczej. </w:t>
      </w:r>
      <w:r w:rsidRPr="00814AF5">
        <w:br/>
        <w:t>Od wygenerowanego dochodu nie są naliczane odsetki. IZ RPOWP może wezwać Beneficjenta do zwrotu dochodu w innym terminie niż wskazany powyżej.</w:t>
      </w:r>
      <w:r>
        <w:t xml:space="preserve"> </w:t>
      </w:r>
    </w:p>
    <w:p w:rsidR="00D305E8" w:rsidRPr="00814AF5" w:rsidRDefault="00D305E8" w:rsidP="00814AF5">
      <w:pPr>
        <w:spacing w:after="0"/>
        <w:jc w:val="both"/>
      </w:pPr>
    </w:p>
    <w:p w:rsidR="00D305E8" w:rsidRDefault="00825DD3" w:rsidP="00963D61">
      <w:pPr>
        <w:keepNext/>
        <w:keepLines/>
        <w:spacing w:after="0"/>
        <w:outlineLvl w:val="0"/>
        <w:rPr>
          <w:rFonts w:eastAsia="Times New Roman"/>
          <w:b/>
          <w:bCs/>
        </w:rPr>
      </w:pPr>
      <w:bookmarkStart w:id="27" w:name="_Toc22721454"/>
      <w:bookmarkStart w:id="28" w:name="_Toc519591474"/>
      <w:r>
        <w:rPr>
          <w:rFonts w:eastAsia="Times New Roman"/>
          <w:b/>
          <w:bCs/>
        </w:rPr>
        <w:t xml:space="preserve">V. </w:t>
      </w:r>
      <w:bookmarkStart w:id="29" w:name="_Toc460228007"/>
      <w:r>
        <w:rPr>
          <w:rFonts w:eastAsia="Times New Roman"/>
          <w:b/>
          <w:bCs/>
        </w:rPr>
        <w:t>Warunki udzielenia wsparcia obowiązujące w ramach naboru</w:t>
      </w:r>
      <w:bookmarkEnd w:id="27"/>
      <w:bookmarkEnd w:id="28"/>
      <w:bookmarkEnd w:id="29"/>
    </w:p>
    <w:p w:rsidR="00D305E8" w:rsidRDefault="00825DD3" w:rsidP="00484F03">
      <w:pPr>
        <w:jc w:val="both"/>
      </w:pPr>
      <w:r>
        <w:t>Warunki udzielenia wsparcia przez Zarząd Województwa Podlaskiego określone zostały w Liście warunków udzielenia wsparcia w ramach Działania 9.1 Rewitalizacja społeczna i kształtowanie kapitału społecznego w</w:t>
      </w:r>
      <w:r w:rsidR="00963D61">
        <w:t> </w:t>
      </w:r>
      <w:r>
        <w:t xml:space="preserve">zakresie Europejskiego Funduszu Społecznego, typ projektu nr 5 Wsparcie małych szkół kształcenia ogólnego  na obszarach objętych realizacją LSR, </w:t>
      </w:r>
      <w:r w:rsidRPr="00963D61">
        <w:t xml:space="preserve">stanowiącą załącznik do uchwały </w:t>
      </w:r>
      <w:r w:rsidRPr="00963D61">
        <w:lastRenderedPageBreak/>
        <w:t>71/1109/2019 Zarządu</w:t>
      </w:r>
      <w:r>
        <w:t xml:space="preserve"> Województwa Podlaskiego z dnia 24</w:t>
      </w:r>
      <w:r w:rsidRPr="00963D61">
        <w:t xml:space="preserve"> września </w:t>
      </w:r>
      <w:r>
        <w:t>2019</w:t>
      </w:r>
      <w:r w:rsidRPr="00963D61">
        <w:t xml:space="preserve"> r.</w:t>
      </w:r>
      <w:r>
        <w:t xml:space="preserve">, </w:t>
      </w:r>
      <w:r w:rsidRPr="00963D61">
        <w:t>stanowi załącznik nr 5</w:t>
      </w:r>
      <w:r>
        <w:t xml:space="preserve"> do Ogłoszenia </w:t>
      </w:r>
      <w:r w:rsidRPr="00963D61">
        <w:t>o naborze wniosków.</w:t>
      </w:r>
    </w:p>
    <w:p w:rsidR="00D305E8" w:rsidRDefault="00825DD3" w:rsidP="00484F03">
      <w:pPr>
        <w:jc w:val="both"/>
      </w:pPr>
      <w:r>
        <w:t xml:space="preserve">Zgodnie z zapisami Ustawy z dnia 20 lutego 2015 r. o rozwoju lokalnym z udziałem lokalnej społeczności: </w:t>
      </w:r>
    </w:p>
    <w:p w:rsidR="00D305E8" w:rsidRDefault="00825DD3" w:rsidP="00484F03">
      <w:pPr>
        <w:jc w:val="both"/>
      </w:pPr>
      <w:r>
        <w:t>- Art. 23 ust. 5 W razie stwierdzenia, że wniosek o udzielenie wsparcia, o którym mowa w art. 35 ust. 1 lit. b rozporządzenia nr 1303/2013, zawiera braki, jest wypełniony nieprawidłowo lub zawiera oczywiste omyłki, zarząd województwa wzywa podmiot ubiegający się o wsparcie do usunięcia tych braków lub nieprawidłowości lub poprawienia oczywistych omyłek w wyznaczonym terminie, nie krótszym niż 7 dni</w:t>
      </w:r>
      <w:r w:rsidR="00BA66CC">
        <w:t xml:space="preserve"> </w:t>
      </w:r>
      <w:r>
        <w:t>i nie dłuższym niż 14 dni, pod rygorem pozostawienia wniosku bez rozpatrzenia.</w:t>
      </w:r>
    </w:p>
    <w:p w:rsidR="00D305E8" w:rsidRDefault="00825DD3" w:rsidP="00484F03">
      <w:pPr>
        <w:jc w:val="both"/>
      </w:pPr>
      <w:r>
        <w:t xml:space="preserve">- ust. 5a W razie ustalenia przez LGD kwoty wsparcia, o którym mowa w art. 35 ust. 1 lit. b rozporządzenia </w:t>
      </w:r>
      <w:r>
        <w:br/>
        <w:t xml:space="preserve">nr 1303/2013, niższej niż określona przez podmiot ubiegający się o wsparcie we wniosku o udzielenie tego wsparcia, zarząd województwa może wezwać ten podmiot do modyfikacji wniosku w zakresie wynikającym </w:t>
      </w:r>
      <w:r>
        <w:br/>
        <w:t>z ustalonej kwoty wsparcia w terminie nie krótszym niż 7 dni i nie dłuższym niż 14 dni, pod rygorem pozostawienia wniosku bez rozpatrzenia.</w:t>
      </w:r>
    </w:p>
    <w:p w:rsidR="00D305E8" w:rsidRDefault="00825DD3" w:rsidP="00484F03">
      <w:pPr>
        <w:jc w:val="both"/>
      </w:pPr>
      <w:r>
        <w:t xml:space="preserve">- ust. 6 Usunięcie braków lub nieprawidłowości we wniosku o udzielenie wsparcia, o którym mowa w art. 35 ust. 1 lit. b rozporządzenia nr 1303/2013, lub poprawienie w nim oczywistych omyłek nie może prowadzić </w:t>
      </w:r>
      <w:r>
        <w:br/>
        <w:t>do jego istotnej modyfikacji mającej wpływ na wynik wyboru operacji dokonany przez LGD.</w:t>
      </w:r>
      <w:r>
        <w:tab/>
      </w:r>
    </w:p>
    <w:p w:rsidR="00D305E8" w:rsidRDefault="00825DD3" w:rsidP="00484F03">
      <w:pPr>
        <w:jc w:val="both"/>
      </w:pPr>
      <w:r>
        <w:t>Osoba weryfikująca spełnienie warunków udzielenia wsparcia przez projekt, w przypadku braku</w:t>
      </w:r>
      <w:r w:rsidR="00484F03">
        <w:t xml:space="preserve"> j</w:t>
      </w:r>
      <w:r>
        <w:t>ednoznacznego zrozumienia intencji Wnioskodawcy, może zwrócić się z prośbą</w:t>
      </w:r>
      <w:r w:rsidR="00484F03">
        <w:t xml:space="preserve"> </w:t>
      </w:r>
      <w:r>
        <w:t>o</w:t>
      </w:r>
      <w:r w:rsidR="00484F03">
        <w:t> </w:t>
      </w:r>
      <w:r>
        <w:t>doprecyzowanie/wyjaśnienie niezrozumiałych zagadnień.</w:t>
      </w:r>
    </w:p>
    <w:p w:rsidR="00D305E8" w:rsidRDefault="00825DD3" w:rsidP="00484F03">
      <w:pPr>
        <w:jc w:val="both"/>
      </w:pPr>
      <w:r>
        <w:t xml:space="preserve">W związku z powyższym usunięcie braków lub nieprawidłowości lub poprawienie oczywistych omyłek </w:t>
      </w:r>
      <w:r>
        <w:br/>
        <w:t xml:space="preserve">w ramach danego warunku może prowadzić do pojawienia się nowych okoliczności, które mogą przekładać się na weryfikację pozostałych warunków. </w:t>
      </w:r>
    </w:p>
    <w:p w:rsidR="00D305E8" w:rsidRDefault="00825DD3" w:rsidP="00484F03">
      <w:pPr>
        <w:jc w:val="both"/>
      </w:pPr>
      <w:r>
        <w:t xml:space="preserve">W takim przypadku Wnioskodawca zostanie zobowiązany do usunięcia braków lub nieprawidłowości </w:t>
      </w:r>
      <w:r>
        <w:br/>
        <w:t>lub poprawy oczywistych omyłek we wniosku o dofinansowanie w sposób adekwatny.</w:t>
      </w:r>
    </w:p>
    <w:p w:rsidR="00D305E8" w:rsidRDefault="00825DD3" w:rsidP="00484F03">
      <w:pPr>
        <w:jc w:val="both"/>
      </w:pPr>
      <w:r>
        <w:rPr>
          <w:b/>
        </w:rPr>
        <w:t>Wnioskodawca może zostać wezwany</w:t>
      </w:r>
      <w:r>
        <w:t xml:space="preserve"> do usunięcia braków lub nieprawidłowości lub poprawy oczywistych omyłek </w:t>
      </w:r>
      <w:r>
        <w:rPr>
          <w:b/>
        </w:rPr>
        <w:t xml:space="preserve">maksymalnie trzy razy </w:t>
      </w:r>
      <w:r>
        <w:t>podczas weryfikacji spełnienia warunków udzielenia wsparcia.</w:t>
      </w:r>
      <w:r>
        <w:tab/>
      </w:r>
    </w:p>
    <w:tbl>
      <w:tblPr>
        <w:tblW w:w="5000" w:type="pct"/>
        <w:jc w:val="center"/>
        <w:tblCellMar>
          <w:left w:w="10" w:type="dxa"/>
          <w:right w:w="10" w:type="dxa"/>
        </w:tblCellMar>
        <w:tblLook w:val="04A0" w:firstRow="1" w:lastRow="0" w:firstColumn="1" w:lastColumn="0" w:noHBand="0" w:noVBand="1"/>
      </w:tblPr>
      <w:tblGrid>
        <w:gridCol w:w="516"/>
        <w:gridCol w:w="2886"/>
        <w:gridCol w:w="5660"/>
      </w:tblGrid>
      <w:tr w:rsidR="00D305E8">
        <w:trPr>
          <w:tblHeader/>
          <w:jc w:val="center"/>
        </w:trPr>
        <w:tc>
          <w:tcPr>
            <w:tcW w:w="52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D305E8" w:rsidRDefault="00D305E8">
            <w:pPr>
              <w:spacing w:after="0"/>
            </w:pPr>
            <w:bookmarkStart w:id="30" w:name="_Toc460228008"/>
          </w:p>
          <w:p w:rsidR="00D305E8" w:rsidRDefault="00D305E8">
            <w:pPr>
              <w:spacing w:after="0"/>
            </w:pPr>
          </w:p>
          <w:p w:rsidR="00D305E8" w:rsidRDefault="00825DD3">
            <w:pPr>
              <w:spacing w:after="0"/>
            </w:pPr>
            <w:r>
              <w:t>Lp.</w:t>
            </w:r>
          </w:p>
        </w:tc>
        <w:tc>
          <w:tcPr>
            <w:tcW w:w="302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D305E8" w:rsidRDefault="00825DD3" w:rsidP="00DA4844">
            <w:pPr>
              <w:spacing w:after="0"/>
              <w:jc w:val="both"/>
            </w:pPr>
            <w:r>
              <w:t xml:space="preserve">Warunkami merytorycznymi udzielenia wsparcia specyficznymi wynikającymi </w:t>
            </w:r>
            <w:r>
              <w:br/>
              <w:t xml:space="preserve">z zakresu tematycznego, tj. </w:t>
            </w:r>
            <w:r>
              <w:br/>
              <w:t>w ramach typu projektu nr 5 są:</w:t>
            </w:r>
          </w:p>
        </w:tc>
        <w:tc>
          <w:tcPr>
            <w:tcW w:w="608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D305E8" w:rsidRDefault="00825DD3" w:rsidP="00DA4844">
            <w:pPr>
              <w:spacing w:after="0"/>
              <w:jc w:val="both"/>
            </w:pPr>
            <w:r>
              <w:t xml:space="preserve">Znaczenie i sposób weryfikacji warunku </w:t>
            </w:r>
            <w:r>
              <w:br/>
              <w:t>(Weryfikacja spełnienia warunku polega na przypisaniu mu wartości logicznych „tak”, „nie”, „nie dotyczy”  lub  „do uzupełnienia"</w:t>
            </w:r>
            <w:r>
              <w:rPr>
                <w:rStyle w:val="Odwoanieprzypisudolnego"/>
              </w:rPr>
              <w:footnoteReference w:id="6"/>
            </w:r>
            <w:r>
              <w:t>).</w:t>
            </w:r>
          </w:p>
        </w:tc>
      </w:tr>
      <w:tr w:rsidR="00D305E8">
        <w:trPr>
          <w:jc w:val="center"/>
        </w:trPr>
        <w:tc>
          <w:tcPr>
            <w:tcW w:w="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305E8" w:rsidRDefault="00D305E8">
            <w:pPr>
              <w:spacing w:after="0"/>
            </w:pPr>
          </w:p>
          <w:p w:rsidR="00D305E8" w:rsidRDefault="00825DD3">
            <w:pPr>
              <w:spacing w:after="0"/>
            </w:pPr>
            <w:r>
              <w:t>1.</w:t>
            </w:r>
          </w:p>
        </w:tc>
        <w:tc>
          <w:tcPr>
            <w:tcW w:w="3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305E8" w:rsidRDefault="00825DD3" w:rsidP="00DA4844">
            <w:pPr>
              <w:spacing w:after="0"/>
              <w:jc w:val="both"/>
            </w:pPr>
            <w:r>
              <w:t>Wsparcie kierowane jest do konkretnych szkół/placówek</w:t>
            </w:r>
            <w:r>
              <w:rPr>
                <w:vertAlign w:val="superscript"/>
              </w:rPr>
              <w:footnoteReference w:id="7"/>
            </w:r>
            <w:r>
              <w:t xml:space="preserve"> wskazanych z nazwy we wniosku o dofinansowanie.</w:t>
            </w:r>
          </w:p>
        </w:tc>
        <w:tc>
          <w:tcPr>
            <w:tcW w:w="60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305E8" w:rsidRDefault="00825DD3" w:rsidP="00DA4844">
            <w:pPr>
              <w:spacing w:after="0"/>
              <w:jc w:val="both"/>
            </w:pPr>
            <w:r>
              <w:t xml:space="preserve">Spełnienie warunku jest konieczne do udzielenia wsparcia. </w:t>
            </w:r>
          </w:p>
          <w:p w:rsidR="00D305E8" w:rsidRDefault="00825DD3" w:rsidP="00DA4844">
            <w:pPr>
              <w:spacing w:after="0"/>
              <w:jc w:val="both"/>
            </w:pPr>
            <w:r>
              <w:t>Weryfikacja spełnienia warunku polega na przypisaniu mu wartości logicznych Tak/Nie/Do Uzupełnienia</w:t>
            </w:r>
          </w:p>
          <w:p w:rsidR="00D305E8" w:rsidRDefault="00825DD3" w:rsidP="00DA4844">
            <w:pPr>
              <w:spacing w:after="0"/>
              <w:jc w:val="both"/>
            </w:pPr>
            <w:r>
              <w:t>Zgodnie z art. 23 ust. 5 ustawy o RLKS możliwe jest uzupełnienie braków lub nieprawidłowości lub poprawienie oczywistych omyłek w zakresie niniejszego warunku.</w:t>
            </w:r>
          </w:p>
          <w:p w:rsidR="00D305E8" w:rsidRDefault="00D305E8" w:rsidP="00DA4844">
            <w:pPr>
              <w:spacing w:after="0"/>
              <w:jc w:val="both"/>
            </w:pPr>
          </w:p>
          <w:p w:rsidR="00D305E8" w:rsidRDefault="00825DD3" w:rsidP="00DA4844">
            <w:pPr>
              <w:spacing w:after="0"/>
              <w:jc w:val="both"/>
            </w:pPr>
            <w:r>
              <w:t xml:space="preserve">Z treści wniosku powinno jednoznacznie wynikać jaka szkoła/szkoły bierze/biorą udział w projekcie. Warunkiem koniecznym jest więc podawanie we wniosku o dofinansowanie dokładnych nazw szkół, których projekt dotyczy. W przypadku objęcia wsparciem Zespołu Szkół koniecznym jest wskazanie poszczególnych szkół, które wchodzą w skład zespołu. </w:t>
            </w:r>
          </w:p>
          <w:p w:rsidR="00D305E8" w:rsidRDefault="00825DD3" w:rsidP="00DA4844">
            <w:pPr>
              <w:spacing w:after="0"/>
              <w:jc w:val="both"/>
            </w:pPr>
            <w:r>
              <w:rPr>
                <w:b/>
              </w:rPr>
              <w:t>Na etapie podpisywania umowy o dofinansowanie projektu będzie wymagane przedłożenie pisemnego porozumienia Projektodawcy (nie będącego organem prowadzącym) z organami prowadzącymi szkoły/placówki objęte projektem. Przez porozumienie takie jest rozumiana również umowa partnerstwa w przypadku, gdy partnerem w projekcie jest organ prowadzący daną szkołę/placówkę. Warunek ma szczególne znaczenie w projektach, dla których wnioskodawcą nie jest organ prowadzący szkołę.</w:t>
            </w:r>
            <w:r>
              <w:t xml:space="preserve"> Wprowadzenie warunku ma na celu zapewnienie, że projektodawcy składają wnioski po uprzednim porozumieniu ze szkołą/szkołami, które zostaną objęte wsparciem. Ponadto realizacja wsparcia powinna być dokonywana w oparciu o indywidualnie zdiagnozowane potrzeby danej szkoły lub placówki systemu oświaty. Sugerowane punkty we wniosku do umieszczenia informacji o spełnieniu warunku – IV.1 „KRÓTKI OPIS PROJEKTU”, IV.5 „GRUPY DOCELOWE”.</w:t>
            </w:r>
          </w:p>
        </w:tc>
      </w:tr>
      <w:tr w:rsidR="00D305E8">
        <w:trPr>
          <w:jc w:val="center"/>
        </w:trPr>
        <w:tc>
          <w:tcPr>
            <w:tcW w:w="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305E8" w:rsidRDefault="00D305E8">
            <w:pPr>
              <w:spacing w:after="0"/>
            </w:pPr>
          </w:p>
          <w:p w:rsidR="00D305E8" w:rsidRDefault="00825DD3">
            <w:pPr>
              <w:spacing w:after="0"/>
            </w:pPr>
            <w:r>
              <w:t>2.</w:t>
            </w:r>
          </w:p>
        </w:tc>
        <w:tc>
          <w:tcPr>
            <w:tcW w:w="3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305E8" w:rsidRDefault="00825DD3" w:rsidP="00DA4844">
            <w:pPr>
              <w:spacing w:after="0"/>
              <w:jc w:val="both"/>
            </w:pPr>
            <w:r>
              <w:t xml:space="preserve">Projekt przewiduje zajęcia wspierające przynajmniej jedną z następujących postaw: przedsiębiorczą, </w:t>
            </w:r>
            <w:r>
              <w:lastRenderedPageBreak/>
              <w:t>kreatywną, inicjatywną lub innowacyjną u wszystkich uczniów objętych wsparciem w ramach projektu.</w:t>
            </w:r>
          </w:p>
        </w:tc>
        <w:tc>
          <w:tcPr>
            <w:tcW w:w="60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305E8" w:rsidRDefault="00825DD3" w:rsidP="00DA4844">
            <w:pPr>
              <w:spacing w:after="0"/>
              <w:jc w:val="both"/>
            </w:pPr>
            <w:r>
              <w:lastRenderedPageBreak/>
              <w:t>Weryfikacja spełnienia warunku polega na przypisaniu mu wartości logicznych Tak/Nie/Do Uzupełnienia</w:t>
            </w:r>
          </w:p>
          <w:p w:rsidR="00D305E8" w:rsidRDefault="00825DD3" w:rsidP="00DA4844">
            <w:pPr>
              <w:spacing w:after="0"/>
              <w:jc w:val="both"/>
            </w:pPr>
            <w:r>
              <w:t xml:space="preserve">Spełnienie warunku jest konieczne do udzielenia wsparcia. </w:t>
            </w:r>
          </w:p>
          <w:p w:rsidR="00D305E8" w:rsidRDefault="00825DD3" w:rsidP="00DA4844">
            <w:pPr>
              <w:spacing w:after="0"/>
              <w:jc w:val="both"/>
            </w:pPr>
            <w:r>
              <w:lastRenderedPageBreak/>
              <w:t>Zgodnie z art. 23 ust. 5 ustawy o RLKS możliwe jest uzupełnienie braków lub nieprawidłowości lub poprawienie oczywistych omyłek w zakresie niniejszego warunku.</w:t>
            </w:r>
          </w:p>
          <w:p w:rsidR="00D305E8" w:rsidRDefault="00D305E8" w:rsidP="00DA4844">
            <w:pPr>
              <w:spacing w:after="0"/>
              <w:jc w:val="both"/>
            </w:pPr>
          </w:p>
          <w:p w:rsidR="00D305E8" w:rsidRDefault="00825DD3" w:rsidP="00DA4844">
            <w:pPr>
              <w:spacing w:after="0"/>
              <w:jc w:val="both"/>
            </w:pPr>
            <w:r>
              <w:t xml:space="preserve">Projekt przewiduje zajęcia wspierające przynajmniej jedną z następujących postaw: przedsiębiorczą, kreatywną, inicjatywną lub innowacyjną u wszystkich uczniów objętych wsparciem w ramach projektu. </w:t>
            </w:r>
          </w:p>
          <w:p w:rsidR="00D305E8" w:rsidRDefault="00825DD3" w:rsidP="00DA4844">
            <w:pPr>
              <w:spacing w:after="0"/>
              <w:jc w:val="both"/>
            </w:pPr>
            <w:r>
              <w:t>Warunek zostanie uznany za spełniony, gdy w treści wniosku o dofinansowanie (w części V. Harmonogram realizacji zadań projektu) zostanie zamieszczony opis, które z postaw wymienionych w warunku będą wspierane poprzez realizację projektu oraz w jaki sposób wskazane postawy będą kształtowane poprzez realizację poszczególnych działań/zadań projektowych. Postawy, o których mowa w warunku powinny być kształtowane wśród wszystkich uczestników projektu i taka informacja powinna znaleźć się we wniosku o dofinansowanie. Warunek jest odpowiedzią na jedno z kluczowych wyzwań stojących przed systemem edukacji jakim jest przygotowanie młodzieży do funkcjonowania na rynku pracy. Dlatego też ważnym elementem interwencji na wszystkich etapach edukacji powinno być pobudzanie w uczniach cech takich jak: kreatywność, inicjatywność, innowacyjność oraz  przedsiębiorczość.</w:t>
            </w:r>
          </w:p>
        </w:tc>
      </w:tr>
      <w:tr w:rsidR="00D305E8" w:rsidRPr="002B2640">
        <w:trPr>
          <w:jc w:val="center"/>
        </w:trPr>
        <w:tc>
          <w:tcPr>
            <w:tcW w:w="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305E8" w:rsidRPr="002B2640" w:rsidRDefault="00D305E8">
            <w:pPr>
              <w:spacing w:after="0"/>
            </w:pPr>
          </w:p>
          <w:p w:rsidR="00D305E8" w:rsidRPr="002B2640" w:rsidRDefault="00825DD3">
            <w:pPr>
              <w:spacing w:after="0"/>
            </w:pPr>
            <w:r w:rsidRPr="002B2640">
              <w:t>3.</w:t>
            </w:r>
          </w:p>
        </w:tc>
        <w:tc>
          <w:tcPr>
            <w:tcW w:w="3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305E8" w:rsidRPr="002B2640" w:rsidRDefault="00825DD3" w:rsidP="00DA4844">
            <w:pPr>
              <w:spacing w:after="0"/>
              <w:jc w:val="both"/>
            </w:pPr>
            <w:r w:rsidRPr="002B2640">
              <w:t>Materiały edukacyjne (na przykład podręczniki, scenariusze zajęć, materiały multimedialne, broszury) wytworzone w ramach projektu zostaną udostępnione publicznie na zasadzie wolnej licencji.</w:t>
            </w:r>
          </w:p>
        </w:tc>
        <w:tc>
          <w:tcPr>
            <w:tcW w:w="60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305E8" w:rsidRPr="002B2640" w:rsidRDefault="00825DD3" w:rsidP="00DA4844">
            <w:pPr>
              <w:spacing w:after="0"/>
              <w:jc w:val="both"/>
            </w:pPr>
            <w:r w:rsidRPr="002B2640">
              <w:t>Weryfikacja spełnienia warunku polega na przypisaniu mu wartości logicznych Tak/Nie/ Nie dotyczy/ Do Uzupełnienia</w:t>
            </w:r>
          </w:p>
          <w:p w:rsidR="00D305E8" w:rsidRPr="002B2640" w:rsidRDefault="00825DD3" w:rsidP="00DA4844">
            <w:pPr>
              <w:spacing w:after="0"/>
              <w:jc w:val="both"/>
            </w:pPr>
            <w:r w:rsidRPr="002B2640">
              <w:t xml:space="preserve">Spełnienie warunku jest konieczne do udzielenia wsparcia. </w:t>
            </w:r>
          </w:p>
          <w:p w:rsidR="00D305E8" w:rsidRPr="002B2640" w:rsidRDefault="00825DD3" w:rsidP="00DA4844">
            <w:pPr>
              <w:spacing w:after="0"/>
              <w:jc w:val="both"/>
            </w:pPr>
            <w:r w:rsidRPr="002B2640">
              <w:t>Zgodnie z art. 23 ust. 5 ustawy o RLKS możliwe jest uzupełnienie braków lub nieprawidłowości lub poprawienie oczywistych omyłek w zakresie niniejszego warunku.</w:t>
            </w:r>
          </w:p>
          <w:p w:rsidR="00D305E8" w:rsidRPr="002B2640" w:rsidRDefault="00D305E8" w:rsidP="00DA4844">
            <w:pPr>
              <w:spacing w:after="0"/>
              <w:jc w:val="both"/>
            </w:pPr>
          </w:p>
          <w:p w:rsidR="00D305E8" w:rsidRPr="002B2640" w:rsidRDefault="00825DD3" w:rsidP="00DA4844">
            <w:pPr>
              <w:spacing w:after="0"/>
              <w:jc w:val="both"/>
            </w:pPr>
            <w:r w:rsidRPr="002B2640">
              <w:t xml:space="preserve">Materiały edukacyjne rozumiane jako zasoby edukacyjne będące utworami w rozumieniu ustawy z dnia 4 lutego 1994r. o prawie autorskim i prawach pokrewnych (np. podręczniki, scenariusze zajęć, materiały multimedialne, broszury) będą udostępnione na wolnej licencji zapewniającej licencjobiorcy co najmniej prawo do dowolnego wykorzystywania utworów do celów komercyjnych i niekomercyjnych, tworzenia i </w:t>
            </w:r>
            <w:r w:rsidRPr="002B2640">
              <w:lastRenderedPageBreak/>
              <w:t xml:space="preserve">rozpowszechniania kopii utworów w całości lub we fragmentach oraz wprowadzania zmian i rozpowszechniania utworów zależnych. </w:t>
            </w:r>
          </w:p>
          <w:p w:rsidR="00D305E8" w:rsidRPr="002B2640" w:rsidRDefault="00825DD3" w:rsidP="00DA4844">
            <w:pPr>
              <w:spacing w:after="0"/>
              <w:jc w:val="both"/>
            </w:pPr>
            <w:r w:rsidRPr="002B2640">
              <w:t>W celu spełnienia warunku projektodawca powinien we wniosku o dofinansowanie zadeklarować jakie materiały zostaną wytworzone, a następnie udostępnione oraz na jakich portalach internetowych. Projektodawca powinien także wskazać jakie wolne licencje będą zastosowane oraz że odpowiednie oznaczenia znajdą się na portalach internetowych (własnych i/lub należących do podmiotów trzecich), za pośrednictwem których zasoby te będą udostępniane.</w:t>
            </w:r>
          </w:p>
        </w:tc>
      </w:tr>
    </w:tbl>
    <w:p w:rsidR="002C4958" w:rsidRDefault="002C4958">
      <w:pPr>
        <w:keepNext/>
        <w:keepLines/>
        <w:spacing w:after="0"/>
        <w:outlineLvl w:val="0"/>
        <w:rPr>
          <w:rFonts w:eastAsia="Times New Roman"/>
          <w:b/>
          <w:bCs/>
        </w:rPr>
      </w:pPr>
      <w:bookmarkStart w:id="31" w:name="_Toc519591475"/>
      <w:bookmarkStart w:id="32" w:name="_Toc22721455"/>
    </w:p>
    <w:p w:rsidR="00D305E8" w:rsidRPr="002B2640" w:rsidRDefault="00825DD3">
      <w:pPr>
        <w:keepNext/>
        <w:keepLines/>
        <w:spacing w:after="0"/>
        <w:outlineLvl w:val="0"/>
        <w:rPr>
          <w:rFonts w:eastAsia="Times New Roman"/>
          <w:b/>
          <w:bCs/>
        </w:rPr>
      </w:pPr>
      <w:r w:rsidRPr="002B2640">
        <w:rPr>
          <w:rFonts w:eastAsia="Times New Roman"/>
          <w:b/>
          <w:bCs/>
        </w:rPr>
        <w:t>V.1 Zakres tematyczny operacji</w:t>
      </w:r>
      <w:bookmarkEnd w:id="31"/>
      <w:bookmarkEnd w:id="32"/>
    </w:p>
    <w:p w:rsidR="00D305E8" w:rsidRPr="002B2640" w:rsidRDefault="00825DD3" w:rsidP="002B2640">
      <w:pPr>
        <w:pStyle w:val="Default"/>
        <w:spacing w:line="276" w:lineRule="auto"/>
        <w:jc w:val="both"/>
        <w:rPr>
          <w:sz w:val="22"/>
          <w:szCs w:val="22"/>
        </w:rPr>
      </w:pPr>
      <w:r w:rsidRPr="002B2640">
        <w:rPr>
          <w:sz w:val="22"/>
          <w:szCs w:val="22"/>
        </w:rPr>
        <w:t xml:space="preserve">Przedmiotem naboru jest udzielenie wsparcia projektom wpisującym się w </w:t>
      </w:r>
      <w:r w:rsidRPr="002B2640">
        <w:rPr>
          <w:rFonts w:cs="Calibri"/>
          <w:bCs/>
          <w:sz w:val="22"/>
          <w:szCs w:val="22"/>
        </w:rPr>
        <w:t>Cel główny 1: Zwiększenie włączenia społecznego i rozwój przedsiębiorczości</w:t>
      </w:r>
      <w:r w:rsidRPr="002B2640">
        <w:rPr>
          <w:color w:val="auto"/>
          <w:sz w:val="22"/>
          <w:szCs w:val="22"/>
        </w:rPr>
        <w:t xml:space="preserve"> </w:t>
      </w:r>
      <w:r w:rsidRPr="002B2640">
        <w:rPr>
          <w:sz w:val="22"/>
          <w:szCs w:val="22"/>
        </w:rPr>
        <w:t xml:space="preserve">– LGD </w:t>
      </w:r>
      <w:r w:rsidRPr="002B2640">
        <w:rPr>
          <w:rFonts w:cs="Calibri"/>
          <w:sz w:val="22"/>
          <w:szCs w:val="22"/>
        </w:rPr>
        <w:t>Szlak Tatarski</w:t>
      </w:r>
      <w:r w:rsidRPr="002B2640">
        <w:rPr>
          <w:sz w:val="22"/>
          <w:szCs w:val="22"/>
        </w:rPr>
        <w:t xml:space="preserve">; </w:t>
      </w:r>
      <w:r w:rsidRPr="002B2640">
        <w:rPr>
          <w:color w:val="auto"/>
          <w:sz w:val="22"/>
          <w:szCs w:val="22"/>
        </w:rPr>
        <w:t xml:space="preserve">Cel szczegółowy </w:t>
      </w:r>
      <w:r w:rsidRPr="002B2640">
        <w:rPr>
          <w:rFonts w:cs="Calibri"/>
          <w:bCs/>
          <w:sz w:val="22"/>
          <w:szCs w:val="22"/>
        </w:rPr>
        <w:t>1.4: Wyrównanie szans edukacyjnych dzieci i młodzieży w szczególności niepełnosprawnych; PRZEDSIĘWZIĘCIE 1.4.2.</w:t>
      </w:r>
      <w:r w:rsidRPr="002B2640">
        <w:rPr>
          <w:rFonts w:cs="Calibri"/>
          <w:sz w:val="22"/>
          <w:szCs w:val="22"/>
        </w:rPr>
        <w:t xml:space="preserve"> Wyrównanie szans dzieci i młodzieży,</w:t>
      </w:r>
      <w:r w:rsidRPr="002B2640">
        <w:rPr>
          <w:sz w:val="22"/>
          <w:szCs w:val="22"/>
        </w:rPr>
        <w:t xml:space="preserve"> w ramach Działania 9.1 SZOOP RPOWP, zgodnie z Lokalną Strategią Rozwoju Lokalnej Grupy Działania </w:t>
      </w:r>
      <w:r w:rsidRPr="002B2640">
        <w:rPr>
          <w:rFonts w:cs="Calibri"/>
          <w:sz w:val="22"/>
          <w:szCs w:val="22"/>
        </w:rPr>
        <w:t>Szlak Tatarski</w:t>
      </w:r>
      <w:r w:rsidRPr="002B2640">
        <w:rPr>
          <w:sz w:val="22"/>
          <w:szCs w:val="22"/>
        </w:rPr>
        <w:t xml:space="preserve"> oraz wpisującym się w cele szczegółowe Działania 9.1 Rewitalizacja społeczna i kształtowanie kapitału społecznego określone dla Osi Priorytetowej IX. Rozwój lokalny - typ projektu nr 5 Regionalnego Programu Operacyjnego Województwa Podlaskiego na lata 2014-2020.</w:t>
      </w:r>
    </w:p>
    <w:p w:rsidR="00D305E8" w:rsidRPr="002B2640" w:rsidRDefault="00825DD3">
      <w:pPr>
        <w:keepNext/>
        <w:keepLines/>
        <w:spacing w:before="200" w:after="0"/>
        <w:outlineLvl w:val="1"/>
        <w:rPr>
          <w:rFonts w:eastAsia="Times New Roman"/>
          <w:b/>
          <w:bCs/>
        </w:rPr>
      </w:pPr>
      <w:bookmarkStart w:id="33" w:name="_Toc519591476"/>
      <w:bookmarkStart w:id="34" w:name="_Toc22721456"/>
      <w:r w:rsidRPr="002B2640">
        <w:rPr>
          <w:rFonts w:eastAsia="Times New Roman"/>
          <w:b/>
          <w:bCs/>
        </w:rPr>
        <w:t>V.1.1. Kto może składać wnioski</w:t>
      </w:r>
      <w:r w:rsidR="002B2640" w:rsidRPr="002B2640">
        <w:rPr>
          <w:b/>
          <w:bCs/>
          <w:lang w:eastAsia="pl-PL"/>
        </w:rPr>
        <w:t xml:space="preserve"> </w:t>
      </w:r>
      <w:r w:rsidR="002B2640" w:rsidRPr="002B2640">
        <w:rPr>
          <w:bCs/>
          <w:lang w:eastAsia="pl-PL"/>
        </w:rPr>
        <w:t>–</w:t>
      </w:r>
      <w:r w:rsidR="002B2640" w:rsidRPr="002B2640">
        <w:rPr>
          <w:b/>
          <w:bCs/>
          <w:lang w:eastAsia="pl-PL"/>
        </w:rPr>
        <w:t xml:space="preserve"> </w:t>
      </w:r>
      <w:r w:rsidRPr="002B2640">
        <w:rPr>
          <w:rFonts w:eastAsia="Times New Roman"/>
          <w:b/>
          <w:bCs/>
        </w:rPr>
        <w:t xml:space="preserve">Typ </w:t>
      </w:r>
      <w:bookmarkEnd w:id="33"/>
      <w:r w:rsidRPr="002B2640">
        <w:rPr>
          <w:rFonts w:eastAsia="Times New Roman"/>
          <w:b/>
          <w:bCs/>
        </w:rPr>
        <w:t>Beneficjenta</w:t>
      </w:r>
      <w:bookmarkEnd w:id="34"/>
    </w:p>
    <w:p w:rsidR="00D305E8" w:rsidRPr="002B2640" w:rsidRDefault="00825DD3" w:rsidP="002B2640">
      <w:pPr>
        <w:spacing w:after="0"/>
        <w:jc w:val="both"/>
      </w:pPr>
      <w:r w:rsidRPr="002B2640">
        <w:rPr>
          <w:bCs/>
          <w:lang w:eastAsia="pl-PL"/>
        </w:rPr>
        <w:t xml:space="preserve">W ramach Działania 9.1, zgodnie z SZOOP RPOWP 2014-2020, o </w:t>
      </w:r>
      <w:r w:rsidRPr="002B2640">
        <w:rPr>
          <w:bCs/>
        </w:rPr>
        <w:t xml:space="preserve">dofinansowanie projektu </w:t>
      </w:r>
      <w:r w:rsidRPr="002B2640">
        <w:t xml:space="preserve">mogą </w:t>
      </w:r>
      <w:r w:rsidRPr="002B2640">
        <w:rPr>
          <w:bCs/>
        </w:rPr>
        <w:t>ubiegać</w:t>
      </w:r>
      <w:r w:rsidRPr="002B2640">
        <w:t xml:space="preserve"> się </w:t>
      </w:r>
      <w:r w:rsidRPr="002B2640">
        <w:rPr>
          <w:b/>
        </w:rPr>
        <w:t>Lokalne Grupy Działania</w:t>
      </w:r>
      <w:r w:rsidRPr="002B2640">
        <w:rPr>
          <w:b/>
          <w:vertAlign w:val="superscript"/>
        </w:rPr>
        <w:footnoteReference w:id="8"/>
      </w:r>
      <w:r w:rsidRPr="002B2640">
        <w:rPr>
          <w:b/>
        </w:rPr>
        <w:t xml:space="preserve"> oraz inne podmioty z obszaru realizacji LSR lub realizujące projekty na obszarze LSR z wyłączeniem osób fizycznych (nie dotyczy osób fizycznych prowadzących działalność gospodarczą lub oświatową na podstawie odrębnych przepisów), </w:t>
      </w:r>
      <w:r w:rsidRPr="002B2640">
        <w:t>w szczególności:</w:t>
      </w:r>
    </w:p>
    <w:p w:rsidR="00D305E8" w:rsidRPr="002B2640" w:rsidRDefault="00825DD3" w:rsidP="002B2640">
      <w:pPr>
        <w:spacing w:after="0"/>
        <w:ind w:left="284" w:hanging="284"/>
        <w:jc w:val="both"/>
        <w:rPr>
          <w:b/>
        </w:rPr>
      </w:pPr>
      <w:r w:rsidRPr="002B2640">
        <w:rPr>
          <w:b/>
        </w:rPr>
        <w:t>•</w:t>
      </w:r>
      <w:r w:rsidRPr="002B2640">
        <w:rPr>
          <w:b/>
        </w:rPr>
        <w:tab/>
        <w:t xml:space="preserve">organy prowadzące publiczne i niepubliczne szkoły/placówki funkcjonujące w systemie oświaty; </w:t>
      </w:r>
    </w:p>
    <w:p w:rsidR="00D305E8" w:rsidRPr="002B2640" w:rsidRDefault="00825DD3" w:rsidP="002B2640">
      <w:pPr>
        <w:spacing w:after="0"/>
        <w:ind w:left="284" w:hanging="284"/>
      </w:pPr>
      <w:r w:rsidRPr="002B2640">
        <w:rPr>
          <w:b/>
        </w:rPr>
        <w:t>•</w:t>
      </w:r>
      <w:r w:rsidRPr="002B2640">
        <w:rPr>
          <w:b/>
        </w:rPr>
        <w:tab/>
        <w:t>instytucje naukowe, w tym uczelnie.</w:t>
      </w:r>
    </w:p>
    <w:p w:rsidR="00D305E8" w:rsidRPr="002B2640" w:rsidRDefault="00D305E8" w:rsidP="002B2640">
      <w:pPr>
        <w:spacing w:after="0"/>
      </w:pPr>
    </w:p>
    <w:p w:rsidR="00D305E8" w:rsidRPr="002B2640" w:rsidRDefault="00825DD3" w:rsidP="00717E41">
      <w:pPr>
        <w:spacing w:after="0"/>
        <w:jc w:val="both"/>
      </w:pPr>
      <w:r w:rsidRPr="002B2640">
        <w:t>Forma prawna Beneficjenta musi być zgodna z klasyfikacją form prawnych podmiotów gospodarki narodowej określonych w § 7 Rozporządzenia Rady Ministrów z dnia 30 listopada 2015 r. w sprawie sposobu i</w:t>
      </w:r>
      <w:r w:rsidR="00717E41">
        <w:t> </w:t>
      </w:r>
      <w:r w:rsidRPr="002B2640">
        <w:t>metodologii prowadzenia i aktualizacji krajowego rejestru urzędowego podmiotów gospodarki narodowej, wzorów wniosków, ankiet i zaświadczeń).</w:t>
      </w:r>
    </w:p>
    <w:p w:rsidR="00D305E8" w:rsidRPr="002B2640" w:rsidRDefault="00D305E8">
      <w:pPr>
        <w:spacing w:after="0"/>
      </w:pPr>
    </w:p>
    <w:p w:rsidR="00D305E8" w:rsidRDefault="00825DD3" w:rsidP="00A57A77">
      <w:pPr>
        <w:spacing w:after="0"/>
        <w:jc w:val="both"/>
      </w:pPr>
      <w:r w:rsidRPr="002B2640">
        <w:t>O dofinansowanie nie mogą ubiegać się podmioty podlegające wykluc</w:t>
      </w:r>
      <w:r>
        <w:t xml:space="preserve">zeniu z ubiegania się </w:t>
      </w:r>
      <w:r>
        <w:br/>
        <w:t xml:space="preserve">o dofinansowanie na podstawie: art. 207 ust. 4 ustawy z dnia 27 sierpnia 2009 r. o finansach </w:t>
      </w:r>
      <w:r>
        <w:lastRenderedPageBreak/>
        <w:t xml:space="preserve">publicznych; art. 12 ust. 1 pkt 1 ustawy z dnia 15 czerwca 2012 r. o skutkach powierzania wykonywania pracy cudzoziemcom przebywającym wbrew przepisom na terytorium Rzeczypospolitej Polskiej, art. 9 ust. 1 pkt 2a ustawy z dnia 28 października 2002 r. o odpowiedzialności podmiotów zbiorowych za czyny zabronione pod groźbą kary; przepisów zawartych w art. 37 ust. 3 ustawy wdrożeniowej. </w:t>
      </w:r>
    </w:p>
    <w:p w:rsidR="00D305E8" w:rsidRDefault="00D305E8" w:rsidP="003277ED">
      <w:pPr>
        <w:autoSpaceDE w:val="0"/>
        <w:spacing w:after="0"/>
        <w:jc w:val="both"/>
        <w:rPr>
          <w:lang w:eastAsia="pl-PL"/>
        </w:rPr>
      </w:pPr>
    </w:p>
    <w:p w:rsidR="00D305E8" w:rsidRDefault="00825DD3" w:rsidP="003277ED">
      <w:pPr>
        <w:autoSpaceDE w:val="0"/>
        <w:spacing w:after="0"/>
        <w:jc w:val="both"/>
        <w:rPr>
          <w:lang w:eastAsia="pl-PL"/>
        </w:rPr>
      </w:pPr>
      <w:r>
        <w:rPr>
          <w:lang w:eastAsia="pl-PL"/>
        </w:rPr>
        <w:t xml:space="preserve">W przypadku podjęcia decyzji o przyznaniu dofinansowania Wnioskodawcy, IZ RPOWP zwraca się </w:t>
      </w:r>
      <w:r>
        <w:rPr>
          <w:lang w:eastAsia="pl-PL"/>
        </w:rPr>
        <w:br/>
        <w:t xml:space="preserve">do Ministerstwa Finansów z pisemnym wnioskiem o przekazanie informacji, czy dany Projektodawca – zgodnie z oświadczeniem złożonym we wniosku o dofinansowanie – nie podlega wykluczeniu, o którym mowa w art. 207 ustawy o finansach publicznych. Weryfikacja dokonywana jest przez Ministerstwo Finansów na podstawie rejestru podmiotów wykluczonych, o którym mowa w art. 210 ustawy o finansach publicznych oraz w rozporządzeniu Ministra Finansów w sprawie rejestru podmiotów wykluczonych </w:t>
      </w:r>
      <w:r>
        <w:rPr>
          <w:lang w:eastAsia="pl-PL"/>
        </w:rPr>
        <w:br/>
        <w:t xml:space="preserve">z możliwości otrzymania środków przeznaczonych na realizację programów finansowanych z udziałem środków europejskich. </w:t>
      </w:r>
    </w:p>
    <w:p w:rsidR="00D305E8" w:rsidRDefault="00D305E8" w:rsidP="003277ED">
      <w:pPr>
        <w:autoSpaceDE w:val="0"/>
        <w:spacing w:after="0"/>
        <w:jc w:val="both"/>
        <w:rPr>
          <w:lang w:eastAsia="pl-PL"/>
        </w:rPr>
      </w:pPr>
    </w:p>
    <w:p w:rsidR="00D305E8" w:rsidRDefault="00825DD3" w:rsidP="003277ED">
      <w:pPr>
        <w:autoSpaceDE w:val="0"/>
        <w:spacing w:after="0"/>
        <w:jc w:val="both"/>
        <w:rPr>
          <w:lang w:eastAsia="pl-PL"/>
        </w:rPr>
      </w:pPr>
      <w:r>
        <w:rPr>
          <w:lang w:eastAsia="pl-PL"/>
        </w:rPr>
        <w:t>Dopuszcza się możliwość występowania o dofinansowanie projektu i jego realizację przez jednostkę organizacyjną samorządu terytorialnego nieposiadającą osobowości prawnej, która zawsze działa w</w:t>
      </w:r>
      <w:r w:rsidR="004605FD">
        <w:rPr>
          <w:lang w:eastAsia="pl-PL"/>
        </w:rPr>
        <w:t> </w:t>
      </w:r>
      <w:r>
        <w:rPr>
          <w:lang w:eastAsia="pl-PL"/>
        </w:rPr>
        <w:t xml:space="preserve">imieniu i na rzecz jednostki samorządu terytorialnego, na podstawie stosownego pełnomocnictwa. </w:t>
      </w:r>
      <w:r>
        <w:rPr>
          <w:lang w:eastAsia="pl-PL"/>
        </w:rPr>
        <w:br/>
        <w:t xml:space="preserve">Jednostki organizacyjne JST nieposiadające osobowości prawnej, podając nazwę Beneficjenta we wniosku </w:t>
      </w:r>
      <w:r>
        <w:rPr>
          <w:lang w:eastAsia="pl-PL"/>
        </w:rPr>
        <w:br/>
        <w:t xml:space="preserve">o dofinansowanie projektu, powinny wpisać nazwę jednostki samorządu terytorialnego </w:t>
      </w:r>
      <w:r>
        <w:rPr>
          <w:lang w:eastAsia="pl-PL"/>
        </w:rPr>
        <w:br/>
        <w:t xml:space="preserve">(np.: gmina, powiat). W sytuacji, gdy projekt faktycznie realizuje jednostka budżetowa, w sekcji II.2 wniosku o dofinansowanie należy wykazać jej udział jako realizatora projektu. </w:t>
      </w:r>
    </w:p>
    <w:p w:rsidR="00D305E8" w:rsidRDefault="00825DD3" w:rsidP="003277ED">
      <w:pPr>
        <w:keepNext/>
        <w:keepLines/>
        <w:spacing w:before="200" w:after="0"/>
        <w:jc w:val="both"/>
        <w:outlineLvl w:val="1"/>
        <w:rPr>
          <w:rFonts w:eastAsia="Times New Roman"/>
          <w:b/>
          <w:bCs/>
        </w:rPr>
      </w:pPr>
      <w:bookmarkStart w:id="35" w:name="_Toc22721457"/>
      <w:bookmarkStart w:id="36" w:name="_Toc519591477"/>
      <w:r>
        <w:rPr>
          <w:rFonts w:eastAsia="Times New Roman"/>
          <w:b/>
          <w:bCs/>
        </w:rPr>
        <w:t>V.1.2. Na co można otrzymać dofinansowanie  - Typ projektu</w:t>
      </w:r>
      <w:bookmarkEnd w:id="35"/>
      <w:bookmarkEnd w:id="36"/>
    </w:p>
    <w:p w:rsidR="00D305E8" w:rsidRDefault="00825DD3" w:rsidP="003277ED">
      <w:pPr>
        <w:spacing w:after="0"/>
        <w:jc w:val="both"/>
      </w:pPr>
      <w:r>
        <w:t xml:space="preserve">Zgodnie z zapisami </w:t>
      </w:r>
      <w:r w:rsidRPr="003277ED">
        <w:t xml:space="preserve">Załącznika Nr 1 do Uchwały nr </w:t>
      </w:r>
      <w:r>
        <w:t xml:space="preserve">79/1249/2019 </w:t>
      </w:r>
      <w:r w:rsidRPr="003277ED">
        <w:t>Zarządu Województwa Podlaskiego z</w:t>
      </w:r>
      <w:r w:rsidR="004605FD">
        <w:t> </w:t>
      </w:r>
      <w:r w:rsidRPr="003277ED">
        <w:t>dnia 29 października 2019 roku -</w:t>
      </w:r>
      <w:r>
        <w:t xml:space="preserve"> </w:t>
      </w:r>
      <w:r w:rsidRPr="003277ED">
        <w:t>Szczegółowego Opisu Osi Priorytetowych Regionalnego Programu Operacyjnego Województwa Podlaskiego na lata 2014-2020</w:t>
      </w:r>
      <w:r>
        <w:rPr>
          <w:vertAlign w:val="superscript"/>
        </w:rPr>
        <w:footnoteReference w:id="9"/>
      </w:r>
      <w:r>
        <w:t xml:space="preserve"> (zwany dalej SZOOP RPOWP 2014-2020) oraz </w:t>
      </w:r>
      <w:r w:rsidRPr="003277ED">
        <w:t>Lokalnej Strategii Rozwoju Lokalnej Grupy Działania Szlak Tatarski</w:t>
      </w:r>
      <w:r>
        <w:t xml:space="preserve"> w ramach niniejszego naboru wsparciem będą objęte projekty dotyczące typu projektu nr 5 w ramach Działania 9.1, tj.:</w:t>
      </w:r>
    </w:p>
    <w:p w:rsidR="00D305E8" w:rsidRDefault="00D305E8" w:rsidP="003277ED">
      <w:pPr>
        <w:spacing w:after="0"/>
        <w:jc w:val="both"/>
      </w:pPr>
    </w:p>
    <w:p w:rsidR="00D305E8" w:rsidRDefault="00825DD3" w:rsidP="003277ED">
      <w:pPr>
        <w:autoSpaceDE w:val="0"/>
        <w:spacing w:after="0"/>
        <w:jc w:val="both"/>
      </w:pPr>
      <w:r>
        <w:rPr>
          <w:b/>
          <w:bCs/>
          <w:lang w:eastAsia="pl-PL"/>
        </w:rPr>
        <w:t>Wsparcie małych szkół kształcenia ogólnego</w:t>
      </w:r>
      <w:r>
        <w:rPr>
          <w:b/>
          <w:bCs/>
          <w:vertAlign w:val="superscript"/>
          <w:lang w:eastAsia="pl-PL"/>
        </w:rPr>
        <w:footnoteReference w:id="10"/>
      </w:r>
      <w:r>
        <w:rPr>
          <w:b/>
          <w:bCs/>
          <w:lang w:eastAsia="pl-PL"/>
        </w:rPr>
        <w:t xml:space="preserve"> na obszarach objętych realizacją LSR, szczególności poprzez realizację następujących typów projektów</w:t>
      </w:r>
      <w:r>
        <w:rPr>
          <w:rStyle w:val="Odwoanieprzypisudolnego"/>
          <w:b/>
          <w:bCs/>
          <w:lang w:eastAsia="pl-PL"/>
        </w:rPr>
        <w:footnoteReference w:id="11"/>
      </w:r>
      <w:r>
        <w:rPr>
          <w:b/>
          <w:bCs/>
          <w:lang w:eastAsia="pl-PL"/>
        </w:rPr>
        <w:t xml:space="preserve">: </w:t>
      </w:r>
    </w:p>
    <w:p w:rsidR="00D305E8" w:rsidRDefault="00825DD3" w:rsidP="003277ED">
      <w:pPr>
        <w:pStyle w:val="Default"/>
        <w:spacing w:line="276" w:lineRule="auto"/>
        <w:ind w:left="425" w:hanging="425"/>
        <w:jc w:val="both"/>
      </w:pPr>
      <w:r>
        <w:rPr>
          <w:sz w:val="22"/>
        </w:rPr>
        <w:t xml:space="preserve">5a) </w:t>
      </w:r>
      <w:r>
        <w:rPr>
          <w:bCs/>
          <w:sz w:val="22"/>
          <w:szCs w:val="22"/>
        </w:rPr>
        <w:tab/>
      </w:r>
      <w:r>
        <w:rPr>
          <w:sz w:val="22"/>
        </w:rPr>
        <w:t xml:space="preserve">Wsparcie na rzecz kształtowania i rozwijania u uczniów lub słuchaczy kompetencji kluczowych </w:t>
      </w:r>
      <w:r>
        <w:rPr>
          <w:sz w:val="22"/>
          <w:szCs w:val="22"/>
        </w:rPr>
        <w:br/>
      </w:r>
      <w:r>
        <w:rPr>
          <w:sz w:val="22"/>
        </w:rPr>
        <w:t>i</w:t>
      </w:r>
      <w:r>
        <w:rPr>
          <w:sz w:val="22"/>
          <w:szCs w:val="22"/>
        </w:rPr>
        <w:t xml:space="preserve"> </w:t>
      </w:r>
      <w:r>
        <w:rPr>
          <w:sz w:val="22"/>
        </w:rPr>
        <w:t xml:space="preserve">umiejętności uniwersalnych niezbędnych na rynku pracy (umiejętności </w:t>
      </w:r>
      <w:proofErr w:type="spellStart"/>
      <w:r>
        <w:rPr>
          <w:sz w:val="22"/>
        </w:rPr>
        <w:t>matematyczno</w:t>
      </w:r>
      <w:proofErr w:type="spellEnd"/>
      <w:r>
        <w:rPr>
          <w:sz w:val="22"/>
          <w:szCs w:val="22"/>
        </w:rPr>
        <w:t xml:space="preserve"> </w:t>
      </w:r>
      <w:r>
        <w:rPr>
          <w:sz w:val="22"/>
        </w:rPr>
        <w:t xml:space="preserve">- przyrodnicze, umiejętności posługiwania się językami obcymi (w tym język polski dla cudzoziemców i osób powracających do Polski oraz ich rodzin), ICT, umiejętność rozumienia (ang. </w:t>
      </w:r>
      <w:proofErr w:type="spellStart"/>
      <w:r>
        <w:rPr>
          <w:sz w:val="22"/>
        </w:rPr>
        <w:t>literacy</w:t>
      </w:r>
      <w:proofErr w:type="spellEnd"/>
      <w:r>
        <w:rPr>
          <w:sz w:val="22"/>
        </w:rPr>
        <w:t xml:space="preserve">), kreatywność, innowacyjność, przedsiębiorczość, krytyczne myślenie, rozwiązywanie problemów, umiejętność uczenia się, umiejętność pracy zespołowej w kontekście środowiska </w:t>
      </w:r>
      <w:r>
        <w:rPr>
          <w:sz w:val="22"/>
        </w:rPr>
        <w:lastRenderedPageBreak/>
        <w:t>pracy), w tym w szczególności: realizacja projektów edukacyjnych, nawiązanie współpracy z</w:t>
      </w:r>
      <w:r w:rsidR="004605FD">
        <w:rPr>
          <w:sz w:val="22"/>
        </w:rPr>
        <w:t> </w:t>
      </w:r>
      <w:r>
        <w:rPr>
          <w:sz w:val="22"/>
        </w:rPr>
        <w:t xml:space="preserve">otoczeniem społeczno-gospodarczym szkoły lub placówki systemu oświaty, doradztwo edukacyjno-zawodowe, realizacja dodatkowych zajęć dydaktyczno-wyrównawczych, realizacja zajęć rozwijających uzdolnienia. </w:t>
      </w:r>
    </w:p>
    <w:p w:rsidR="00D305E8" w:rsidRDefault="00825DD3" w:rsidP="003277ED">
      <w:pPr>
        <w:pStyle w:val="Default"/>
        <w:spacing w:line="276" w:lineRule="auto"/>
        <w:ind w:left="425" w:hanging="425"/>
        <w:jc w:val="both"/>
      </w:pPr>
      <w:r>
        <w:rPr>
          <w:sz w:val="22"/>
        </w:rPr>
        <w:t>5b)</w:t>
      </w:r>
      <w:r>
        <w:rPr>
          <w:bCs/>
          <w:sz w:val="22"/>
          <w:szCs w:val="22"/>
        </w:rPr>
        <w:t xml:space="preserve"> </w:t>
      </w:r>
      <w:r>
        <w:rPr>
          <w:sz w:val="22"/>
        </w:rPr>
        <w:t xml:space="preserve">Doskonalenie umiejętności (w szczególności interpersonalnych i społecznych), kompetencji lub kwalifikacji nauczycieli w zakresie stosowania metod i form organizacyjnych sprzyjających kształtowaniu i rozwijaniu u uczniów lub słuchaczy kompetencji kluczowych oraz umiejętności uniwersalnych niezbędnych na rynku pracy (umiejętności matematyczno-przyrodnicze, umiejętności posługiwania się językami obcymi (w tym język polski dla cudzoziemców i osób powracających do Polski oraz ich rodzin), ICT, umiejętność rozumienia (ang. </w:t>
      </w:r>
      <w:proofErr w:type="spellStart"/>
      <w:r>
        <w:rPr>
          <w:sz w:val="22"/>
        </w:rPr>
        <w:t>literacy</w:t>
      </w:r>
      <w:proofErr w:type="spellEnd"/>
      <w:r>
        <w:rPr>
          <w:sz w:val="22"/>
        </w:rPr>
        <w:t>), kreatywność, innowacyjność, przedsiębiorczość, krytyczne myślenie, rozwiązywanie problemów, umiejętność uczenia się, umiejętność pracy zespołowej w</w:t>
      </w:r>
      <w:r w:rsidR="003277ED">
        <w:rPr>
          <w:sz w:val="22"/>
          <w:szCs w:val="22"/>
        </w:rPr>
        <w:t> </w:t>
      </w:r>
      <w:r>
        <w:rPr>
          <w:sz w:val="22"/>
        </w:rPr>
        <w:t>kontekście środowiska pracy).</w:t>
      </w:r>
      <w:r>
        <w:rPr>
          <w:sz w:val="22"/>
          <w:szCs w:val="22"/>
        </w:rPr>
        <w:t xml:space="preserve"> </w:t>
      </w:r>
    </w:p>
    <w:p w:rsidR="00D305E8" w:rsidRDefault="00825DD3" w:rsidP="003277ED">
      <w:pPr>
        <w:autoSpaceDE w:val="0"/>
        <w:spacing w:after="0"/>
        <w:ind w:left="426" w:hanging="426"/>
        <w:jc w:val="both"/>
        <w:rPr>
          <w:bCs/>
          <w:lang w:eastAsia="pl-PL"/>
        </w:rPr>
      </w:pPr>
      <w:r>
        <w:rPr>
          <w:bCs/>
          <w:lang w:eastAsia="pl-PL"/>
        </w:rPr>
        <w:t xml:space="preserve">5c) </w:t>
      </w:r>
      <w:r>
        <w:rPr>
          <w:bCs/>
          <w:lang w:eastAsia="pl-PL"/>
        </w:rPr>
        <w:tab/>
        <w:t xml:space="preserve">Kompleksowe programy tworzenia warunków w szkołach i placówkach systemu oświaty dla nauczania opartego na metodzie eksperymentu w zakresie nauczania przedmiotów przyrodniczych </w:t>
      </w:r>
      <w:r>
        <w:rPr>
          <w:bCs/>
          <w:lang w:eastAsia="pl-PL"/>
        </w:rPr>
        <w:br/>
        <w:t>i matematycznych obejmujące:</w:t>
      </w:r>
    </w:p>
    <w:p w:rsidR="00D305E8" w:rsidRDefault="00825DD3" w:rsidP="00873AB3">
      <w:pPr>
        <w:numPr>
          <w:ilvl w:val="0"/>
          <w:numId w:val="5"/>
        </w:numPr>
        <w:autoSpaceDE w:val="0"/>
        <w:spacing w:after="0"/>
        <w:ind w:left="567" w:hanging="141"/>
        <w:jc w:val="both"/>
      </w:pPr>
      <w:r>
        <w:rPr>
          <w:bCs/>
          <w:lang w:eastAsia="pl-PL"/>
        </w:rPr>
        <w:t xml:space="preserve">wyposażenie szkolnych pracowni w narzędzia do nauczania </w:t>
      </w:r>
      <w:r>
        <w:rPr>
          <w:color w:val="000000"/>
        </w:rPr>
        <w:t>kompetencji matematyczno-</w:t>
      </w:r>
      <w:r w:rsidR="003277ED">
        <w:rPr>
          <w:color w:val="000000"/>
        </w:rPr>
        <w:t>p</w:t>
      </w:r>
      <w:r>
        <w:rPr>
          <w:color w:val="000000"/>
        </w:rPr>
        <w:t>rzyrodniczych,</w:t>
      </w:r>
      <w:r w:rsidR="003277ED">
        <w:rPr>
          <w:color w:val="000000"/>
        </w:rPr>
        <w:t xml:space="preserve"> </w:t>
      </w:r>
      <w:r>
        <w:t xml:space="preserve">w tym adaptacja pomieszczeń na potrzeby pracowni wynikająca </w:t>
      </w:r>
      <w:r>
        <w:br/>
        <w:t>m.in. z konieczności montażu zakupionego wyposażenia oraz zagwarantowania bezpiecznego ich użytkowania</w:t>
      </w:r>
      <w:r>
        <w:rPr>
          <w:bCs/>
          <w:lang w:eastAsia="pl-PL"/>
        </w:rPr>
        <w:t>;</w:t>
      </w:r>
    </w:p>
    <w:p w:rsidR="00D305E8" w:rsidRDefault="00825DD3" w:rsidP="00873AB3">
      <w:pPr>
        <w:numPr>
          <w:ilvl w:val="0"/>
          <w:numId w:val="5"/>
        </w:numPr>
        <w:autoSpaceDE w:val="0"/>
        <w:spacing w:after="0"/>
        <w:ind w:left="567" w:hanging="141"/>
        <w:jc w:val="both"/>
        <w:rPr>
          <w:bCs/>
          <w:lang w:eastAsia="pl-PL"/>
        </w:rPr>
      </w:pPr>
      <w:r>
        <w:rPr>
          <w:bCs/>
          <w:lang w:eastAsia="pl-PL"/>
        </w:rPr>
        <w:t>doskonalenie umiejętności, kompetencji lub kwalifikacji zawodowych nauczycieli, w tym nauczycieli przedmiotów przyrodniczych lub matematyki, niezbędnych do prowadzenia procesu nauczania opartego na metodzie eksperymentu;</w:t>
      </w:r>
    </w:p>
    <w:p w:rsidR="00D305E8" w:rsidRDefault="00825DD3" w:rsidP="00873AB3">
      <w:pPr>
        <w:numPr>
          <w:ilvl w:val="0"/>
          <w:numId w:val="5"/>
        </w:numPr>
        <w:autoSpaceDE w:val="0"/>
        <w:spacing w:after="0"/>
        <w:ind w:left="567" w:hanging="141"/>
        <w:jc w:val="both"/>
      </w:pPr>
      <w:r>
        <w:rPr>
          <w:bCs/>
          <w:lang w:eastAsia="pl-PL"/>
        </w:rPr>
        <w:t xml:space="preserve">kształtowanie i rozwijanie kompetencji </w:t>
      </w:r>
      <w:r>
        <w:rPr>
          <w:color w:val="000000"/>
        </w:rPr>
        <w:t>matematyczn</w:t>
      </w:r>
      <w:r w:rsidR="003277ED">
        <w:rPr>
          <w:color w:val="000000"/>
        </w:rPr>
        <w:t>o</w:t>
      </w:r>
      <w:r>
        <w:rPr>
          <w:color w:val="000000"/>
        </w:rPr>
        <w:t xml:space="preserve">-przyrodniczych </w:t>
      </w:r>
      <w:r>
        <w:rPr>
          <w:bCs/>
          <w:lang w:eastAsia="pl-PL"/>
        </w:rPr>
        <w:t xml:space="preserve"> uczniów lub słuchaczy.</w:t>
      </w:r>
    </w:p>
    <w:p w:rsidR="00D305E8" w:rsidRDefault="00825DD3" w:rsidP="00292A75">
      <w:pPr>
        <w:autoSpaceDE w:val="0"/>
        <w:spacing w:after="0"/>
        <w:ind w:left="426" w:hanging="426"/>
        <w:jc w:val="both"/>
      </w:pPr>
      <w:r>
        <w:rPr>
          <w:bCs/>
          <w:lang w:eastAsia="pl-PL"/>
        </w:rPr>
        <w:t>5d)</w:t>
      </w:r>
      <w:r>
        <w:rPr>
          <w:b/>
          <w:bCs/>
          <w:lang w:eastAsia="pl-PL"/>
        </w:rPr>
        <w:tab/>
      </w:r>
      <w:r>
        <w:rPr>
          <w:lang w:eastAsia="pl-PL"/>
        </w:rPr>
        <w:t xml:space="preserve">Wsparcie na rzecz zwiększenia wykorzystania TIK oraz rozwijania kompetencji informatycznych </w:t>
      </w:r>
      <w:r>
        <w:rPr>
          <w:lang w:eastAsia="pl-PL"/>
        </w:rPr>
        <w:br/>
        <w:t xml:space="preserve">w szkołach i placówkach systemu oświaty poprzez: </w:t>
      </w:r>
    </w:p>
    <w:p w:rsidR="00D305E8" w:rsidRDefault="00825DD3" w:rsidP="00873AB3">
      <w:pPr>
        <w:numPr>
          <w:ilvl w:val="0"/>
          <w:numId w:val="6"/>
        </w:numPr>
        <w:autoSpaceDE w:val="0"/>
        <w:spacing w:after="0"/>
        <w:ind w:left="567" w:hanging="142"/>
        <w:jc w:val="both"/>
      </w:pPr>
      <w:r>
        <w:rPr>
          <w:lang w:eastAsia="pl-PL"/>
        </w:rPr>
        <w:t xml:space="preserve">wyposażenie szkół lub placówek systemu oświaty w pomoce dydaktyczne oraz narzędzia TIK niezbędne do realizacji programów nauczania w szkołach lub placówkach systemu oświaty, </w:t>
      </w:r>
      <w:r>
        <w:rPr>
          <w:lang w:eastAsia="pl-PL"/>
        </w:rPr>
        <w:br/>
        <w:t>w tym zapewnienie odpowiedniej infrastruktury sieciowo-usługowej</w:t>
      </w:r>
      <w:r>
        <w:t xml:space="preserve"> oraz adaptacja pomieszczeń na potrzeby pracowni wynikająca m.in. z konieczności montażu zakupionego wyposażenia oraz zagwarantowania bezpiecznego ich użytkowania</w:t>
      </w:r>
      <w:r>
        <w:rPr>
          <w:lang w:eastAsia="pl-PL"/>
        </w:rPr>
        <w:t xml:space="preserve">; </w:t>
      </w:r>
    </w:p>
    <w:p w:rsidR="00D305E8" w:rsidRDefault="00825DD3" w:rsidP="00873AB3">
      <w:pPr>
        <w:numPr>
          <w:ilvl w:val="0"/>
          <w:numId w:val="6"/>
        </w:numPr>
        <w:autoSpaceDE w:val="0"/>
        <w:spacing w:after="0"/>
        <w:ind w:left="567" w:hanging="142"/>
        <w:jc w:val="both"/>
        <w:rPr>
          <w:lang w:eastAsia="pl-PL"/>
        </w:rPr>
      </w:pPr>
      <w:r>
        <w:rPr>
          <w:lang w:eastAsia="pl-PL"/>
        </w:rPr>
        <w:t xml:space="preserve">podnoszenie kompetencji cyfrowych nauczycieli wszystkich przedmiotów, w tym w zakresie korzystania z narzędzi TIK zakupionych do szkół lub placówek systemu oświaty oraz włączanie narzędzi TIK do nauczania przedmiotowego; </w:t>
      </w:r>
    </w:p>
    <w:p w:rsidR="00D305E8" w:rsidRDefault="00825DD3" w:rsidP="00873AB3">
      <w:pPr>
        <w:numPr>
          <w:ilvl w:val="0"/>
          <w:numId w:val="6"/>
        </w:numPr>
        <w:autoSpaceDE w:val="0"/>
        <w:spacing w:after="0"/>
        <w:ind w:left="567" w:hanging="142"/>
        <w:jc w:val="both"/>
        <w:rPr>
          <w:lang w:eastAsia="pl-PL"/>
        </w:rPr>
      </w:pPr>
      <w:r>
        <w:rPr>
          <w:lang w:eastAsia="pl-PL"/>
        </w:rPr>
        <w:t>kształtowanie i rozwijanie kompetencji cyfrowych uczniów lub słuchaczy, w tym z</w:t>
      </w:r>
      <w:r w:rsidR="004605FD">
        <w:rPr>
          <w:lang w:eastAsia="pl-PL"/>
        </w:rPr>
        <w:t> </w:t>
      </w:r>
      <w:r>
        <w:rPr>
          <w:lang w:eastAsia="pl-PL"/>
        </w:rPr>
        <w:t xml:space="preserve">uwzględnieniem bezpieczeństwa w cyberprzestrzeni i wynikających z tego tytułu zagrożeń; </w:t>
      </w:r>
    </w:p>
    <w:p w:rsidR="00D305E8" w:rsidRDefault="00825DD3" w:rsidP="00873AB3">
      <w:pPr>
        <w:numPr>
          <w:ilvl w:val="0"/>
          <w:numId w:val="6"/>
        </w:numPr>
        <w:autoSpaceDE w:val="0"/>
        <w:spacing w:after="0"/>
        <w:ind w:left="567" w:hanging="142"/>
        <w:jc w:val="both"/>
        <w:rPr>
          <w:lang w:eastAsia="pl-PL"/>
        </w:rPr>
      </w:pPr>
      <w:r>
        <w:rPr>
          <w:lang w:eastAsia="pl-PL"/>
        </w:rPr>
        <w:t xml:space="preserve">programy rozwijania kompetencji cyfrowych uczniów lub słuchaczy poprzez naukę programowania. </w:t>
      </w:r>
    </w:p>
    <w:p w:rsidR="00D305E8" w:rsidRDefault="00825DD3" w:rsidP="00292A75">
      <w:pPr>
        <w:autoSpaceDE w:val="0"/>
        <w:spacing w:after="0"/>
        <w:ind w:left="426" w:hanging="426"/>
        <w:jc w:val="both"/>
      </w:pPr>
      <w:r>
        <w:rPr>
          <w:bCs/>
          <w:lang w:eastAsia="pl-PL"/>
        </w:rPr>
        <w:t>5e)</w:t>
      </w:r>
      <w:r>
        <w:rPr>
          <w:b/>
          <w:bCs/>
          <w:lang w:eastAsia="pl-PL"/>
        </w:rPr>
        <w:tab/>
      </w:r>
      <w:r>
        <w:rPr>
          <w:lang w:eastAsia="pl-PL"/>
        </w:rPr>
        <w:t xml:space="preserve">Kompleksowe programy wspomagające szkołę lub placówkę sytemu oświaty prowadzącą kształcenie ogólne w zakresie indywidualizacji pracy z uczniem ze specjalnymi potrzebami rozwojowymi </w:t>
      </w:r>
      <w:r>
        <w:rPr>
          <w:lang w:eastAsia="pl-PL"/>
        </w:rPr>
        <w:br/>
        <w:t xml:space="preserve">i edukacyjnymi, w tym z niepełnosprawnością oraz wsparcie na rzecz ucznia młodszego, obejmujące </w:t>
      </w:r>
      <w:r>
        <w:rPr>
          <w:lang w:eastAsia="pl-PL"/>
        </w:rPr>
        <w:br/>
        <w:t>w szczególności:</w:t>
      </w:r>
    </w:p>
    <w:p w:rsidR="00D305E8" w:rsidRDefault="00825DD3" w:rsidP="00873AB3">
      <w:pPr>
        <w:numPr>
          <w:ilvl w:val="0"/>
          <w:numId w:val="7"/>
        </w:numPr>
        <w:autoSpaceDE w:val="0"/>
        <w:spacing w:after="0"/>
        <w:ind w:left="567" w:hanging="141"/>
        <w:jc w:val="both"/>
      </w:pPr>
      <w:r>
        <w:rPr>
          <w:lang w:eastAsia="pl-PL"/>
        </w:rPr>
        <w:lastRenderedPageBreak/>
        <w:t xml:space="preserve">doposażenie szkół lub placówek systemu oświaty w pomoce dydaktyczne oraz specjalistyczny sprzęt do rozpoznawania potrzeb rozwojowych, edukacyjnych i możliwości psychofizycznych, kształcenia  oraz wspomagania rozwoju i prowadzenia terapii uczniów ze specjalnymi potrzebami edukacyjnymi, </w:t>
      </w:r>
      <w:r>
        <w:rPr>
          <w:lang w:eastAsia="pl-PL"/>
        </w:rPr>
        <w:br/>
        <w:t xml:space="preserve">a także podręczniki szkolne i materiały dydaktyczne dostosowane do potrzeb uczniów </w:t>
      </w:r>
      <w:r>
        <w:rPr>
          <w:lang w:eastAsia="pl-PL"/>
        </w:rPr>
        <w:br/>
        <w:t>z niepełnosprawnością, ze szczególnym uwzględnieniem tych pomocy, sprzętu i narzędzi, które są zgodne z koncepcją uniwersalnego projektowania</w:t>
      </w:r>
      <w:r>
        <w:rPr>
          <w:vertAlign w:val="superscript"/>
        </w:rPr>
        <w:footnoteReference w:id="12"/>
      </w:r>
      <w:r>
        <w:rPr>
          <w:lang w:eastAsia="pl-PL"/>
        </w:rPr>
        <w:t>;</w:t>
      </w:r>
    </w:p>
    <w:p w:rsidR="00D305E8" w:rsidRDefault="00825DD3" w:rsidP="00873AB3">
      <w:pPr>
        <w:numPr>
          <w:ilvl w:val="0"/>
          <w:numId w:val="7"/>
        </w:numPr>
        <w:autoSpaceDE w:val="0"/>
        <w:spacing w:after="0"/>
        <w:ind w:left="567" w:hanging="141"/>
        <w:jc w:val="both"/>
        <w:rPr>
          <w:lang w:eastAsia="pl-PL"/>
        </w:rPr>
      </w:pPr>
      <w:r>
        <w:rPr>
          <w:lang w:eastAsia="pl-PL"/>
        </w:rPr>
        <w:t>przygotowanie nauczycieli do prowadzenia procesu indywidualizacji pracy z uczniem ze specjalnymi potrzebami edukacyjnymi, w tym wsparcia ucznia młodszego, rozpoznawania potrzeb rozwojowych, edukacyjnych i możliwości psychofizycznych uczniów i efektywnego stosowania pomocy dydaktycznych w pracy;</w:t>
      </w:r>
    </w:p>
    <w:p w:rsidR="00D305E8" w:rsidRDefault="00825DD3" w:rsidP="00873AB3">
      <w:pPr>
        <w:numPr>
          <w:ilvl w:val="0"/>
          <w:numId w:val="7"/>
        </w:numPr>
        <w:autoSpaceDE w:val="0"/>
        <w:spacing w:after="0"/>
        <w:ind w:left="567" w:hanging="141"/>
        <w:jc w:val="both"/>
        <w:rPr>
          <w:lang w:eastAsia="pl-PL"/>
        </w:rPr>
      </w:pPr>
      <w:r>
        <w:rPr>
          <w:lang w:eastAsia="pl-PL"/>
        </w:rPr>
        <w:t>wsparcie uczniów ze specjalnymi potrzebami rozwojowymi i edukacyjnymi, w tym uczniów młodszych w ramach zajęć uzupełniających ofertę szkoły lub placówki systemu oświaty.</w:t>
      </w:r>
    </w:p>
    <w:p w:rsidR="00D305E8" w:rsidRDefault="00D305E8">
      <w:pPr>
        <w:autoSpaceDE w:val="0"/>
        <w:spacing w:after="0"/>
      </w:pPr>
    </w:p>
    <w:p w:rsidR="00D305E8" w:rsidRDefault="00825DD3">
      <w:pPr>
        <w:widowControl w:val="0"/>
        <w:tabs>
          <w:tab w:val="left" w:pos="284"/>
        </w:tabs>
        <w:spacing w:after="0"/>
        <w:jc w:val="both"/>
        <w:rPr>
          <w:b/>
        </w:rPr>
        <w:pPrChange w:id="37" w:author="user" w:date="2020-01-20T11:15:00Z">
          <w:pPr>
            <w:widowControl w:val="0"/>
            <w:tabs>
              <w:tab w:val="left" w:pos="284"/>
            </w:tabs>
            <w:suppressAutoHyphens w:val="0"/>
            <w:autoSpaceDN/>
            <w:spacing w:after="0"/>
            <w:textAlignment w:val="auto"/>
          </w:pPr>
        </w:pPrChange>
      </w:pPr>
      <w:r>
        <w:rPr>
          <w:b/>
          <w:rPrChange w:id="38" w:author="user" w:date="2020-01-20T11:15:00Z">
            <w:rPr>
              <w:b/>
              <w:highlight w:val="green"/>
            </w:rPr>
          </w:rPrChange>
        </w:rPr>
        <w:t>Wymagania dotyczące realizacji danego typu projektu 5a:</w:t>
      </w:r>
    </w:p>
    <w:p w:rsidR="00D305E8" w:rsidRDefault="00825DD3">
      <w:pPr>
        <w:widowControl w:val="0"/>
        <w:tabs>
          <w:tab w:val="left" w:pos="284"/>
        </w:tabs>
        <w:spacing w:after="0"/>
        <w:jc w:val="both"/>
        <w:pPrChange w:id="39" w:author="user" w:date="2020-01-20T11:15:00Z">
          <w:pPr>
            <w:widowControl w:val="0"/>
            <w:tabs>
              <w:tab w:val="left" w:pos="284"/>
            </w:tabs>
            <w:suppressAutoHyphens w:val="0"/>
            <w:autoSpaceDN/>
            <w:spacing w:after="0"/>
            <w:textAlignment w:val="auto"/>
          </w:pPr>
        </w:pPrChange>
      </w:pPr>
      <w:r>
        <w:rPr>
          <w:bCs/>
        </w:rPr>
        <w:t xml:space="preserve">Wsparcie na rzecz kształtowania i rozwijania u uczniów lub słuchaczy kompetencji </w:t>
      </w:r>
      <w:r>
        <w:rPr>
          <w:rFonts w:cs="Calibri"/>
          <w:bCs/>
        </w:rPr>
        <w:t>kluczowych</w:t>
      </w:r>
      <w:r>
        <w:rPr>
          <w:rFonts w:cs="Calibri"/>
          <w:lang w:eastAsia="pl-PL"/>
        </w:rPr>
        <w:t xml:space="preserve"> oraz umiejętności uniwersalnych</w:t>
      </w:r>
      <w:r>
        <w:rPr>
          <w:rFonts w:cs="Calibri"/>
          <w:bCs/>
        </w:rPr>
        <w:t xml:space="preserve"> niezbędnych na rynku pracy</w:t>
      </w:r>
      <w:r>
        <w:rPr>
          <w:rFonts w:cs="Calibri"/>
          <w:lang w:eastAsia="pl-PL"/>
        </w:rPr>
        <w:t>.</w:t>
      </w:r>
    </w:p>
    <w:p w:rsidR="00D305E8" w:rsidRDefault="00D305E8">
      <w:pPr>
        <w:spacing w:after="0"/>
        <w:rPr>
          <w:b/>
          <w:lang w:eastAsia="pl-PL"/>
        </w:rPr>
        <w:pPrChange w:id="40" w:author="user" w:date="2020-01-20T11:15:00Z">
          <w:pPr>
            <w:suppressAutoHyphens w:val="0"/>
            <w:autoSpaceDN/>
            <w:spacing w:after="0"/>
            <w:textAlignment w:val="auto"/>
          </w:pPr>
        </w:pPrChange>
      </w:pPr>
    </w:p>
    <w:p w:rsidR="00D305E8" w:rsidRDefault="00825DD3">
      <w:pPr>
        <w:spacing w:after="0"/>
        <w:ind w:left="284" w:hanging="284"/>
        <w:jc w:val="both"/>
        <w:rPr>
          <w:lang w:eastAsia="pl-PL"/>
        </w:rPr>
        <w:pPrChange w:id="41" w:author="user" w:date="2020-01-20T11:15:00Z">
          <w:pPr>
            <w:suppressAutoHyphens w:val="0"/>
            <w:autoSpaceDN/>
            <w:spacing w:after="0"/>
            <w:ind w:left="284" w:hanging="284"/>
            <w:textAlignment w:val="auto"/>
          </w:pPr>
        </w:pPrChange>
      </w:pPr>
      <w:r>
        <w:rPr>
          <w:lang w:eastAsia="pl-PL"/>
        </w:rPr>
        <w:t>1.</w:t>
      </w:r>
      <w:r>
        <w:rPr>
          <w:lang w:eastAsia="pl-PL"/>
        </w:rPr>
        <w:tab/>
        <w:t>Kształtowanie i rozwijanie u uczniów lub słuchaczy kompetencji kluczowych niezbędnych na rynku pracy oraz właściwych postaw/umiejętności może objąć w szczególności:</w:t>
      </w:r>
    </w:p>
    <w:p w:rsidR="00D305E8" w:rsidRDefault="00825DD3">
      <w:pPr>
        <w:numPr>
          <w:ilvl w:val="0"/>
          <w:numId w:val="8"/>
        </w:numPr>
        <w:spacing w:after="0"/>
        <w:ind w:left="567" w:hanging="283"/>
        <w:jc w:val="both"/>
        <w:rPr>
          <w:lang w:eastAsia="pl-PL"/>
        </w:rPr>
        <w:pPrChange w:id="42" w:author="user" w:date="2020-01-20T11:15:00Z">
          <w:pPr>
            <w:numPr>
              <w:numId w:val="78"/>
            </w:numPr>
            <w:suppressAutoHyphens w:val="0"/>
            <w:autoSpaceDN/>
            <w:spacing w:after="0"/>
            <w:ind w:left="567" w:hanging="283"/>
            <w:textAlignment w:val="auto"/>
          </w:pPr>
        </w:pPrChange>
      </w:pPr>
      <w:r>
        <w:rPr>
          <w:lang w:eastAsia="pl-PL"/>
        </w:rPr>
        <w:t xml:space="preserve">realizację projektów edukacyjnych w szkołach lub placówkach systemu oświaty;  </w:t>
      </w:r>
    </w:p>
    <w:p w:rsidR="00D305E8" w:rsidRDefault="00825DD3">
      <w:pPr>
        <w:numPr>
          <w:ilvl w:val="0"/>
          <w:numId w:val="8"/>
        </w:numPr>
        <w:spacing w:after="0"/>
        <w:ind w:left="567" w:hanging="283"/>
        <w:jc w:val="both"/>
        <w:rPr>
          <w:lang w:eastAsia="pl-PL"/>
        </w:rPr>
        <w:pPrChange w:id="43" w:author="user" w:date="2020-01-20T11:15:00Z">
          <w:pPr>
            <w:numPr>
              <w:numId w:val="78"/>
            </w:numPr>
            <w:suppressAutoHyphens w:val="0"/>
            <w:autoSpaceDN/>
            <w:spacing w:after="0"/>
            <w:ind w:left="567" w:hanging="283"/>
            <w:textAlignment w:val="auto"/>
          </w:pPr>
        </w:pPrChange>
      </w:pPr>
      <w:r>
        <w:rPr>
          <w:lang w:eastAsia="pl-PL"/>
        </w:rPr>
        <w:t xml:space="preserve">realizację dodatkowych zajęć dydaktyczno-wyrównawczych służących wyrównywaniu dysproporcji edukacyjnych w trakcie procesu kształcenia dla uczniów lub słuchaczy mających trudności w spełnianiu wymagań edukacyjnych, wynikających z podstawy programowej kształcenia ogólnego dla danego etapu edukacyjnego;  </w:t>
      </w:r>
    </w:p>
    <w:p w:rsidR="00D305E8" w:rsidRDefault="00825DD3">
      <w:pPr>
        <w:numPr>
          <w:ilvl w:val="0"/>
          <w:numId w:val="8"/>
        </w:numPr>
        <w:spacing w:after="0"/>
        <w:ind w:left="567" w:hanging="283"/>
        <w:jc w:val="both"/>
        <w:rPr>
          <w:lang w:eastAsia="pl-PL"/>
        </w:rPr>
        <w:pPrChange w:id="44" w:author="user" w:date="2020-01-20T11:15:00Z">
          <w:pPr>
            <w:numPr>
              <w:numId w:val="78"/>
            </w:numPr>
            <w:suppressAutoHyphens w:val="0"/>
            <w:autoSpaceDN/>
            <w:spacing w:after="0"/>
            <w:ind w:left="567" w:hanging="283"/>
            <w:textAlignment w:val="auto"/>
          </w:pPr>
        </w:pPrChange>
      </w:pPr>
      <w:r>
        <w:rPr>
          <w:lang w:eastAsia="pl-PL"/>
        </w:rPr>
        <w:t xml:space="preserve">realizację różnych form rozwijających uzdolnienia uczniów lub słuchaczy;  </w:t>
      </w:r>
    </w:p>
    <w:p w:rsidR="00D305E8" w:rsidRDefault="00825DD3">
      <w:pPr>
        <w:numPr>
          <w:ilvl w:val="0"/>
          <w:numId w:val="8"/>
        </w:numPr>
        <w:spacing w:after="0"/>
        <w:ind w:left="567" w:hanging="283"/>
        <w:jc w:val="both"/>
        <w:rPr>
          <w:lang w:eastAsia="pl-PL"/>
        </w:rPr>
        <w:pPrChange w:id="45" w:author="user" w:date="2020-01-20T11:15:00Z">
          <w:pPr>
            <w:numPr>
              <w:numId w:val="78"/>
            </w:numPr>
            <w:suppressAutoHyphens w:val="0"/>
            <w:autoSpaceDN/>
            <w:spacing w:after="0"/>
            <w:ind w:left="567" w:hanging="283"/>
            <w:textAlignment w:val="auto"/>
          </w:pPr>
        </w:pPrChange>
      </w:pPr>
      <w:r>
        <w:rPr>
          <w:lang w:eastAsia="pl-PL"/>
        </w:rPr>
        <w:t xml:space="preserve">wdrożenie nowych form i programów nauczania w szkołach lub placówkach systemu oświaty; </w:t>
      </w:r>
    </w:p>
    <w:p w:rsidR="00D305E8" w:rsidRDefault="00825DD3">
      <w:pPr>
        <w:numPr>
          <w:ilvl w:val="0"/>
          <w:numId w:val="8"/>
        </w:numPr>
        <w:spacing w:after="0"/>
        <w:ind w:left="567" w:hanging="283"/>
        <w:jc w:val="both"/>
        <w:rPr>
          <w:lang w:eastAsia="pl-PL"/>
        </w:rPr>
        <w:pPrChange w:id="46" w:author="user" w:date="2020-01-20T11:15:00Z">
          <w:pPr>
            <w:numPr>
              <w:numId w:val="78"/>
            </w:numPr>
            <w:suppressAutoHyphens w:val="0"/>
            <w:autoSpaceDN/>
            <w:spacing w:after="0"/>
            <w:ind w:left="567" w:hanging="283"/>
            <w:textAlignment w:val="auto"/>
          </w:pPr>
        </w:pPrChange>
      </w:pPr>
      <w:r>
        <w:rPr>
          <w:lang w:eastAsia="pl-PL"/>
        </w:rPr>
        <w:t>tworzenie i realizację zajęć o nowatorskich rozwiązaniach programowych, organizacyjnych lub metodycznych w szkołach lub placówkach systemu oświaty;</w:t>
      </w:r>
    </w:p>
    <w:p w:rsidR="00D305E8" w:rsidRDefault="00825DD3">
      <w:pPr>
        <w:numPr>
          <w:ilvl w:val="0"/>
          <w:numId w:val="8"/>
        </w:numPr>
        <w:spacing w:after="0"/>
        <w:ind w:left="567" w:hanging="283"/>
        <w:jc w:val="both"/>
        <w:rPr>
          <w:lang w:eastAsia="pl-PL"/>
        </w:rPr>
        <w:pPrChange w:id="47" w:author="user" w:date="2020-01-20T11:15:00Z">
          <w:pPr>
            <w:numPr>
              <w:numId w:val="78"/>
            </w:numPr>
            <w:suppressAutoHyphens w:val="0"/>
            <w:autoSpaceDN/>
            <w:spacing w:after="0"/>
            <w:ind w:left="567" w:hanging="283"/>
            <w:textAlignment w:val="auto"/>
          </w:pPr>
        </w:pPrChange>
      </w:pPr>
      <w:r>
        <w:rPr>
          <w:lang w:eastAsia="pl-PL"/>
        </w:rPr>
        <w:t xml:space="preserve">organizację kółek zainteresowań, warsztatów, laboratoriów dla uczniów lub słuchaczy;  </w:t>
      </w:r>
    </w:p>
    <w:p w:rsidR="00D305E8" w:rsidRDefault="00825DD3">
      <w:pPr>
        <w:numPr>
          <w:ilvl w:val="0"/>
          <w:numId w:val="8"/>
        </w:numPr>
        <w:spacing w:after="0"/>
        <w:ind w:left="567" w:hanging="283"/>
        <w:jc w:val="both"/>
        <w:rPr>
          <w:lang w:eastAsia="pl-PL"/>
        </w:rPr>
        <w:pPrChange w:id="48" w:author="user" w:date="2020-01-20T11:15:00Z">
          <w:pPr>
            <w:numPr>
              <w:numId w:val="78"/>
            </w:numPr>
            <w:suppressAutoHyphens w:val="0"/>
            <w:autoSpaceDN/>
            <w:spacing w:after="0"/>
            <w:ind w:left="567" w:hanging="283"/>
            <w:textAlignment w:val="auto"/>
          </w:pPr>
        </w:pPrChange>
      </w:pPr>
      <w:r>
        <w:rPr>
          <w:lang w:eastAsia="pl-PL"/>
        </w:rPr>
        <w:t xml:space="preserve">nawiązywanie współpracy z otoczeniem </w:t>
      </w:r>
      <w:proofErr w:type="spellStart"/>
      <w:r>
        <w:rPr>
          <w:lang w:eastAsia="pl-PL"/>
        </w:rPr>
        <w:t>społeczno</w:t>
      </w:r>
      <w:proofErr w:type="spellEnd"/>
      <w:r>
        <w:rPr>
          <w:lang w:eastAsia="pl-PL"/>
        </w:rPr>
        <w:t xml:space="preserve"> – gospodarczym szkoły lub placówki systemu oświaty w celu osiągnięcia założonych celów edukacyjnych;  </w:t>
      </w:r>
    </w:p>
    <w:p w:rsidR="00D305E8" w:rsidRDefault="00825DD3">
      <w:pPr>
        <w:numPr>
          <w:ilvl w:val="0"/>
          <w:numId w:val="8"/>
        </w:numPr>
        <w:spacing w:after="0"/>
        <w:ind w:left="567" w:hanging="283"/>
        <w:jc w:val="both"/>
        <w:rPr>
          <w:lang w:eastAsia="pl-PL"/>
        </w:rPr>
        <w:pPrChange w:id="49" w:author="user" w:date="2020-01-20T11:15:00Z">
          <w:pPr>
            <w:numPr>
              <w:numId w:val="78"/>
            </w:numPr>
            <w:suppressAutoHyphens w:val="0"/>
            <w:autoSpaceDN/>
            <w:spacing w:after="0"/>
            <w:ind w:left="567" w:hanging="283"/>
            <w:textAlignment w:val="auto"/>
          </w:pPr>
        </w:pPrChange>
      </w:pPr>
      <w:r>
        <w:rPr>
          <w:lang w:eastAsia="pl-PL"/>
        </w:rPr>
        <w:t xml:space="preserve">wykorzystanie narzędzi, metod lub form pracy wypracowanych w ramach projektów, w tym pozytywnie </w:t>
      </w:r>
      <w:proofErr w:type="spellStart"/>
      <w:r>
        <w:rPr>
          <w:lang w:eastAsia="pl-PL"/>
        </w:rPr>
        <w:t>zwalidowanych</w:t>
      </w:r>
      <w:proofErr w:type="spellEnd"/>
      <w:r>
        <w:rPr>
          <w:lang w:eastAsia="pl-PL"/>
        </w:rPr>
        <w:t xml:space="preserve"> produktów projektów innowacyjnych, zrealizowanych w</w:t>
      </w:r>
      <w:r w:rsidR="000E36AE">
        <w:rPr>
          <w:lang w:eastAsia="pl-PL"/>
        </w:rPr>
        <w:t xml:space="preserve"> </w:t>
      </w:r>
      <w:r>
        <w:rPr>
          <w:lang w:eastAsia="pl-PL"/>
        </w:rPr>
        <w:t xml:space="preserve">latach 2007-2013 w ramach PO KL, oraz w latach 2014-2020 w ramach PO WER;    </w:t>
      </w:r>
    </w:p>
    <w:p w:rsidR="00D305E8" w:rsidRDefault="00825DD3">
      <w:pPr>
        <w:numPr>
          <w:ilvl w:val="0"/>
          <w:numId w:val="8"/>
        </w:numPr>
        <w:spacing w:after="0"/>
        <w:ind w:left="567" w:hanging="283"/>
        <w:jc w:val="both"/>
        <w:rPr>
          <w:lang w:eastAsia="pl-PL"/>
        </w:rPr>
        <w:pPrChange w:id="50" w:author="user" w:date="2020-01-20T11:15:00Z">
          <w:pPr>
            <w:numPr>
              <w:numId w:val="78"/>
            </w:numPr>
            <w:suppressAutoHyphens w:val="0"/>
            <w:autoSpaceDN/>
            <w:spacing w:after="0"/>
            <w:ind w:left="567" w:hanging="283"/>
            <w:textAlignment w:val="auto"/>
          </w:pPr>
        </w:pPrChange>
      </w:pPr>
      <w:r>
        <w:rPr>
          <w:lang w:eastAsia="pl-PL"/>
        </w:rPr>
        <w:t xml:space="preserve">doradztwo zawodowe dla uczniów lub słuchaczy, ze szczególnym uwzględnieniem uczniów ze specjalnymi potrzebami rozwojowymi i edukacyjnymi;  </w:t>
      </w:r>
    </w:p>
    <w:p w:rsidR="00D305E8" w:rsidRDefault="00825DD3">
      <w:pPr>
        <w:numPr>
          <w:ilvl w:val="0"/>
          <w:numId w:val="8"/>
        </w:numPr>
        <w:spacing w:after="0"/>
        <w:ind w:left="567" w:hanging="283"/>
        <w:rPr>
          <w:lang w:eastAsia="pl-PL"/>
        </w:rPr>
        <w:pPrChange w:id="51" w:author="user" w:date="2020-01-20T11:15:00Z">
          <w:pPr>
            <w:numPr>
              <w:numId w:val="78"/>
            </w:numPr>
            <w:suppressAutoHyphens w:val="0"/>
            <w:autoSpaceDN/>
            <w:spacing w:after="0"/>
            <w:ind w:left="567" w:hanging="283"/>
            <w:textAlignment w:val="auto"/>
          </w:pPr>
        </w:pPrChange>
      </w:pPr>
      <w:r>
        <w:rPr>
          <w:lang w:eastAsia="pl-PL"/>
        </w:rPr>
        <w:t xml:space="preserve">realizację zajęć organizowanych poza lekcjami lub poza szkołą.  </w:t>
      </w:r>
    </w:p>
    <w:p w:rsidR="0022717A" w:rsidRPr="0022717A" w:rsidRDefault="0022717A" w:rsidP="0022717A">
      <w:pPr>
        <w:suppressAutoHyphens w:val="0"/>
        <w:autoSpaceDN/>
        <w:spacing w:after="0"/>
        <w:ind w:left="284" w:hanging="284"/>
        <w:jc w:val="both"/>
        <w:textAlignment w:val="auto"/>
        <w:rPr>
          <w:del w:id="52" w:author="user" w:date="2020-01-20T11:15:00Z"/>
          <w:lang w:eastAsia="pl-PL"/>
        </w:rPr>
      </w:pPr>
    </w:p>
    <w:p w:rsidR="00D305E8" w:rsidRDefault="00825DD3">
      <w:pPr>
        <w:spacing w:before="240"/>
        <w:ind w:left="284" w:hanging="284"/>
        <w:jc w:val="both"/>
        <w:rPr>
          <w:lang w:eastAsia="pl-PL"/>
        </w:rPr>
        <w:pPrChange w:id="53" w:author="user" w:date="2020-01-20T11:15:00Z">
          <w:pPr>
            <w:suppressAutoHyphens w:val="0"/>
            <w:autoSpaceDN/>
            <w:spacing w:after="0"/>
            <w:ind w:left="284" w:hanging="284"/>
            <w:textAlignment w:val="auto"/>
          </w:pPr>
        </w:pPrChange>
      </w:pPr>
      <w:r>
        <w:rPr>
          <w:lang w:eastAsia="pl-PL"/>
        </w:rPr>
        <w:tab/>
        <w:t>Kompetencje kluczowe i umiejętności uniwersalne niezbędne na rynku pracy mogą być kształtowane</w:t>
      </w:r>
      <w:r w:rsidR="000E36AE">
        <w:rPr>
          <w:lang w:eastAsia="pl-PL"/>
        </w:rPr>
        <w:t xml:space="preserve"> </w:t>
      </w:r>
      <w:r>
        <w:rPr>
          <w:lang w:eastAsia="pl-PL"/>
        </w:rPr>
        <w:t>na każdym przedmiocie szkolnym, a także na zajęciach edukacyjnych i na każdym etapie edukacyjnym, z uwzględnieniem warunku, o którym mowa poniżej</w:t>
      </w:r>
      <w:r w:rsidR="00606BA6">
        <w:rPr>
          <w:b/>
          <w:rPrChange w:id="54" w:author="user" w:date="2020-01-20T11:15:00Z">
            <w:rPr/>
          </w:rPrChange>
        </w:rPr>
        <w:t xml:space="preserve"> </w:t>
      </w:r>
      <w:r>
        <w:rPr>
          <w:lang w:eastAsia="pl-PL"/>
        </w:rPr>
        <w:t>w pkt 2.</w:t>
      </w:r>
    </w:p>
    <w:p w:rsidR="0022717A" w:rsidRPr="0022717A" w:rsidRDefault="0022717A" w:rsidP="0022717A">
      <w:pPr>
        <w:suppressAutoHyphens w:val="0"/>
        <w:autoSpaceDN/>
        <w:spacing w:after="0"/>
        <w:ind w:left="284" w:hanging="284"/>
        <w:textAlignment w:val="auto"/>
        <w:rPr>
          <w:del w:id="55" w:author="user" w:date="2020-01-20T11:15:00Z"/>
          <w:lang w:eastAsia="pl-PL"/>
        </w:rPr>
      </w:pPr>
    </w:p>
    <w:p w:rsidR="00E112B8" w:rsidRPr="0022717A" w:rsidRDefault="00825DD3" w:rsidP="00E112B8">
      <w:pPr>
        <w:suppressAutoHyphens w:val="0"/>
        <w:autoSpaceDN/>
        <w:spacing w:after="0"/>
        <w:ind w:left="284" w:hanging="284"/>
        <w:textAlignment w:val="auto"/>
        <w:rPr>
          <w:lang w:eastAsia="pl-PL"/>
        </w:rPr>
      </w:pPr>
      <w:r>
        <w:rPr>
          <w:rPrChange w:id="56" w:author="user" w:date="2020-01-20T11:15:00Z">
            <w:rPr>
              <w:highlight w:val="green"/>
            </w:rPr>
          </w:rPrChange>
        </w:rPr>
        <w:t xml:space="preserve">2. </w:t>
      </w:r>
      <w:r w:rsidR="00E112B8">
        <w:t xml:space="preserve"> </w:t>
      </w:r>
      <w:r w:rsidR="00E112B8" w:rsidRPr="008A482E">
        <w:rPr>
          <w:lang w:eastAsia="pl-PL"/>
        </w:rPr>
        <w:t xml:space="preserve">Ww. działania, będą stanowiły uzupełnienie działań prowadzonych przez szkoły lub placówki systemu oświaty. Skala działań prowadzonych przed złożeniem wniosku o dofinansowanie projektu przez szkoły lub placówki systemu oświaty (nakłady środków na ich realizację) nie może ulec zmniejszeniu w stosunku do skali działań (nakładów) prowadzonych przez szkoły lub placówki systemu oświaty w okresie 12 miesięcy poprzedzających złożenie wniosku o dofinansowanie projektu (średniomiesięcznie). Warunek nie dotyczy działań zrealizowanych w ramach RPO oraz programów rządowych. </w:t>
      </w:r>
      <w:r w:rsidR="00E112B8" w:rsidRPr="008A482E">
        <w:rPr>
          <w:lang w:eastAsia="pl-PL"/>
        </w:rPr>
        <w:br/>
        <w:t>Preferowane jest kierowanie wsparcia do szkół lub placówek systemu oświaty, które w okresie 12 miesięcy poprzedzających złożenie wniosku o dofinansowanie nie korzystały ze wsparcia EFS.</w:t>
      </w:r>
    </w:p>
    <w:p w:rsidR="00E112B8" w:rsidRDefault="00E112B8" w:rsidP="00E112B8">
      <w:pPr>
        <w:spacing w:after="0"/>
        <w:ind w:left="284" w:hanging="284"/>
        <w:jc w:val="both"/>
        <w:rPr>
          <w:lang w:eastAsia="pl-PL"/>
        </w:rPr>
      </w:pPr>
    </w:p>
    <w:p w:rsidR="00D305E8" w:rsidRDefault="00825DD3">
      <w:pPr>
        <w:spacing w:after="0"/>
        <w:ind w:left="284" w:hanging="284"/>
        <w:jc w:val="both"/>
        <w:pPrChange w:id="57" w:author="user" w:date="2020-01-20T11:15:00Z">
          <w:pPr>
            <w:suppressAutoHyphens w:val="0"/>
            <w:autoSpaceDN/>
            <w:spacing w:after="0"/>
            <w:ind w:left="284" w:hanging="284"/>
            <w:textAlignment w:val="auto"/>
          </w:pPr>
        </w:pPrChange>
      </w:pPr>
      <w:r>
        <w:rPr>
          <w:lang w:eastAsia="pl-PL"/>
        </w:rPr>
        <w:t>3.</w:t>
      </w:r>
      <w:r>
        <w:rPr>
          <w:lang w:eastAsia="pl-PL"/>
        </w:rPr>
        <w:tab/>
        <w:t xml:space="preserve">Realizacja wsparcia jest dokonywana na podstawie indywidualnie zdiagnozowanego zapotrzebowania szkół lub placówek systemu oświaty. </w:t>
      </w:r>
      <w:r>
        <w:rPr>
          <w:b/>
          <w:lang w:eastAsia="pl-PL"/>
        </w:rPr>
        <w:t>Diagnoza powinna być przygotowana i</w:t>
      </w:r>
      <w:del w:id="58" w:author="user" w:date="2020-01-20T11:15:00Z">
        <w:r w:rsidR="0022717A" w:rsidRPr="0022717A">
          <w:rPr>
            <w:b/>
            <w:lang w:eastAsia="pl-PL"/>
          </w:rPr>
          <w:delText xml:space="preserve"> </w:delText>
        </w:r>
      </w:del>
      <w:ins w:id="59" w:author="user" w:date="2020-01-20T11:15:00Z">
        <w:r w:rsidR="004605FD">
          <w:rPr>
            <w:b/>
            <w:lang w:eastAsia="pl-PL"/>
          </w:rPr>
          <w:t> </w:t>
        </w:r>
      </w:ins>
      <w:r>
        <w:rPr>
          <w:b/>
          <w:lang w:eastAsia="pl-PL"/>
        </w:rPr>
        <w:t xml:space="preserve">przeprowadzona przez szkołę, placówkę systemu oświaty lub inny podmiot prowadzący działalność o charakterze </w:t>
      </w:r>
      <w:r w:rsidR="00E112B8">
        <w:rPr>
          <w:b/>
          <w:lang w:eastAsia="pl-PL"/>
        </w:rPr>
        <w:t>e</w:t>
      </w:r>
      <w:r>
        <w:rPr>
          <w:b/>
          <w:lang w:eastAsia="pl-PL"/>
        </w:rPr>
        <w:t>dukacyjnym lub badawczym oraz zatwierdzona przez organ prowadzący bądź osobę upoważnioną do podejmowania decyzji.</w:t>
      </w:r>
      <w:r>
        <w:rPr>
          <w:lang w:eastAsia="pl-PL"/>
        </w:rPr>
        <w:t xml:space="preserve"> Podmiot przeprowadzający diagnozę ma możliwość skorzystania ze wsparcia instytucji systemu wspomagania pracy szkół, tj. placówek doskonalenia nauczycieli, poradni psychologiczno-pedagogicznej, biblioteki pedagogicznej. </w:t>
      </w:r>
      <w:r>
        <w:rPr>
          <w:b/>
          <w:lang w:eastAsia="pl-PL"/>
        </w:rPr>
        <w:t>Wnioski z przeprowadzonej diagnozy powinny  zostać przedstawione we wniosku o</w:t>
      </w:r>
      <w:r w:rsidR="00824BCB">
        <w:rPr>
          <w:b/>
          <w:lang w:eastAsia="pl-PL"/>
        </w:rPr>
        <w:t> </w:t>
      </w:r>
      <w:r>
        <w:rPr>
          <w:b/>
          <w:lang w:eastAsia="pl-PL"/>
        </w:rPr>
        <w:t>dofinansowanie projektu, w części dotyczącej identyfikacji problemów (punkt IV.2 wniosku o dofinansowanie), jednocześnie z treści wniosku musi jednoznacznie wynikać, że diagnoza została zatwierdzona przez organ prowadzący.</w:t>
      </w:r>
    </w:p>
    <w:p w:rsidR="00D305E8" w:rsidRDefault="00825DD3">
      <w:pPr>
        <w:spacing w:after="0"/>
        <w:ind w:left="284" w:hanging="284"/>
        <w:jc w:val="both"/>
        <w:rPr>
          <w:lang w:eastAsia="pl-PL"/>
        </w:rPr>
        <w:pPrChange w:id="60" w:author="user" w:date="2020-01-20T11:15:00Z">
          <w:pPr>
            <w:suppressAutoHyphens w:val="0"/>
            <w:autoSpaceDN/>
            <w:spacing w:after="0"/>
            <w:ind w:left="284" w:hanging="284"/>
            <w:textAlignment w:val="auto"/>
          </w:pPr>
        </w:pPrChange>
      </w:pPr>
      <w:r>
        <w:rPr>
          <w:lang w:eastAsia="pl-PL"/>
        </w:rPr>
        <w:t>4.</w:t>
      </w:r>
      <w:r>
        <w:rPr>
          <w:lang w:eastAsia="pl-PL"/>
        </w:rPr>
        <w:tab/>
        <w:t xml:space="preserve">Działania muszą być prowadzone z uwzględnieniem indywidualnych potrzeb rozwojowych i edukacyjnych oraz możliwości psychofizycznych uczniów lub słuchaczy objętych wsparciem.  </w:t>
      </w:r>
    </w:p>
    <w:p w:rsidR="00D305E8" w:rsidRDefault="00D305E8">
      <w:pPr>
        <w:spacing w:after="0"/>
        <w:ind w:left="284" w:hanging="284"/>
        <w:jc w:val="both"/>
        <w:rPr>
          <w:lang w:eastAsia="pl-PL"/>
        </w:rPr>
        <w:pPrChange w:id="61" w:author="user" w:date="2020-01-20T11:15:00Z">
          <w:pPr>
            <w:suppressAutoHyphens w:val="0"/>
            <w:autoSpaceDN/>
            <w:spacing w:after="0"/>
            <w:ind w:left="284" w:hanging="284"/>
            <w:textAlignment w:val="auto"/>
          </w:pPr>
        </w:pPrChange>
      </w:pPr>
    </w:p>
    <w:p w:rsidR="00D305E8" w:rsidRDefault="00825DD3">
      <w:pPr>
        <w:spacing w:after="0"/>
        <w:jc w:val="both"/>
        <w:rPr>
          <w:b/>
          <w:lang w:eastAsia="pl-PL"/>
        </w:rPr>
        <w:pPrChange w:id="62" w:author="user" w:date="2020-01-20T11:15:00Z">
          <w:pPr>
            <w:suppressAutoHyphens w:val="0"/>
            <w:autoSpaceDN/>
            <w:spacing w:after="0"/>
            <w:textAlignment w:val="auto"/>
          </w:pPr>
        </w:pPrChange>
      </w:pPr>
      <w:r>
        <w:rPr>
          <w:b/>
          <w:lang w:eastAsia="pl-PL"/>
        </w:rPr>
        <w:t>UWAGA: Beneficjent powinien zadeklarować w treści wniosku o dofinansowanie spełnienie warunków wynikających z pkt. 2, 3 i 4.</w:t>
      </w:r>
    </w:p>
    <w:p w:rsidR="00D305E8" w:rsidRDefault="00D305E8">
      <w:pPr>
        <w:spacing w:after="0"/>
        <w:jc w:val="both"/>
        <w:rPr>
          <w:lang w:eastAsia="pl-PL"/>
        </w:rPr>
        <w:pPrChange w:id="63" w:author="user" w:date="2020-01-20T11:15:00Z">
          <w:pPr>
            <w:suppressAutoHyphens w:val="0"/>
            <w:autoSpaceDN/>
            <w:spacing w:after="0"/>
            <w:textAlignment w:val="auto"/>
          </w:pPr>
        </w:pPrChange>
      </w:pPr>
    </w:p>
    <w:p w:rsidR="00D305E8" w:rsidRDefault="00825DD3">
      <w:pPr>
        <w:spacing w:after="0"/>
        <w:jc w:val="both"/>
        <w:rPr>
          <w:lang w:eastAsia="pl-PL"/>
        </w:rPr>
        <w:pPrChange w:id="64" w:author="user" w:date="2020-01-20T11:15:00Z">
          <w:pPr>
            <w:suppressAutoHyphens w:val="0"/>
            <w:autoSpaceDN/>
            <w:spacing w:after="0"/>
            <w:textAlignment w:val="auto"/>
          </w:pPr>
        </w:pPrChange>
      </w:pPr>
      <w:r>
        <w:rPr>
          <w:lang w:eastAsia="pl-PL"/>
        </w:rPr>
        <w:t xml:space="preserve">Możliwa jest realizacja projektów w ramach których szkoła lub placówka systemu oświaty wykorzystuje e-podręczniki bądź e-materiały stworzone dzięki środkom EFS w latach 2007-2013 i 2014-2020.   </w:t>
      </w:r>
    </w:p>
    <w:p w:rsidR="00D305E8" w:rsidRDefault="00D305E8">
      <w:pPr>
        <w:spacing w:after="0"/>
        <w:ind w:left="567"/>
        <w:jc w:val="both"/>
        <w:rPr>
          <w:lang w:eastAsia="pl-PL"/>
        </w:rPr>
        <w:pPrChange w:id="65" w:author="user" w:date="2020-01-20T11:15:00Z">
          <w:pPr>
            <w:suppressAutoHyphens w:val="0"/>
            <w:autoSpaceDN/>
            <w:spacing w:after="0"/>
            <w:ind w:left="567"/>
            <w:textAlignment w:val="auto"/>
          </w:pPr>
        </w:pPrChange>
      </w:pPr>
    </w:p>
    <w:p w:rsidR="00D305E8" w:rsidRDefault="00825DD3">
      <w:pPr>
        <w:widowControl w:val="0"/>
        <w:tabs>
          <w:tab w:val="left" w:pos="284"/>
        </w:tabs>
        <w:spacing w:after="0"/>
        <w:jc w:val="both"/>
        <w:rPr>
          <w:b/>
        </w:rPr>
        <w:pPrChange w:id="66" w:author="user" w:date="2020-01-20T11:15:00Z">
          <w:pPr>
            <w:widowControl w:val="0"/>
            <w:tabs>
              <w:tab w:val="left" w:pos="284"/>
            </w:tabs>
            <w:suppressAutoHyphens w:val="0"/>
            <w:autoSpaceDN/>
            <w:spacing w:after="0"/>
            <w:textAlignment w:val="auto"/>
          </w:pPr>
        </w:pPrChange>
      </w:pPr>
      <w:r>
        <w:rPr>
          <w:b/>
        </w:rPr>
        <w:t>Wymagania dotyczące realizacji danego typu projektu 5b:</w:t>
      </w:r>
    </w:p>
    <w:p w:rsidR="00D305E8" w:rsidRDefault="00825DD3">
      <w:pPr>
        <w:numPr>
          <w:ilvl w:val="0"/>
          <w:numId w:val="9"/>
        </w:numPr>
        <w:autoSpaceDE w:val="0"/>
        <w:spacing w:after="0"/>
        <w:ind w:left="284" w:hanging="284"/>
        <w:jc w:val="both"/>
        <w:rPr>
          <w:rPrChange w:id="67" w:author="user" w:date="2020-01-20T11:15:00Z">
            <w:rPr>
              <w:color w:val="000000"/>
            </w:rPr>
          </w:rPrChange>
        </w:rPr>
        <w:pPrChange w:id="68" w:author="user" w:date="2020-01-20T11:15:00Z">
          <w:pPr>
            <w:numPr>
              <w:numId w:val="94"/>
            </w:numPr>
            <w:suppressAutoHyphens w:val="0"/>
            <w:autoSpaceDE w:val="0"/>
            <w:autoSpaceDN/>
            <w:adjustRightInd w:val="0"/>
            <w:spacing w:after="0"/>
            <w:ind w:left="284" w:hanging="284"/>
            <w:textAlignment w:val="auto"/>
          </w:pPr>
        </w:pPrChange>
      </w:pPr>
      <w:r>
        <w:rPr>
          <w:rFonts w:cs="Calibri"/>
          <w:color w:val="000000"/>
          <w:lang w:eastAsia="pl-PL"/>
        </w:rPr>
        <w:t xml:space="preserve">Doskonalenie umiejętności (w szczególności interpersonalnych i społecznych), kompetencji lub kwalifikacji nauczycieli w zakresie stosowania metod oraz form organizacyjnych sprzyjających kształtowaniu i rozwijaniu u uczniów lub słuchaczy kompetencji kluczowych oraz umiejętności uniwersalnych niezbędnych na rynku pracy (umiejętności matematyczno-przyrodnicze, umiejętności posługiwania się językami obcymi (w tym język polski dla cudzoziemców i osób powracających do Polski oraz ich rodzin), ICT, umiejętność rozumienia (ang. </w:t>
      </w:r>
      <w:proofErr w:type="spellStart"/>
      <w:r>
        <w:rPr>
          <w:rFonts w:cs="Calibri"/>
          <w:color w:val="000000"/>
          <w:lang w:eastAsia="pl-PL"/>
        </w:rPr>
        <w:t>literacy</w:t>
      </w:r>
      <w:proofErr w:type="spellEnd"/>
      <w:r>
        <w:rPr>
          <w:rFonts w:cs="Calibri"/>
          <w:color w:val="000000"/>
          <w:lang w:eastAsia="pl-PL"/>
        </w:rPr>
        <w:t xml:space="preserve">), kreatywność, innowacyjność, przedsiębiorczość, krytyczne myślenie, rozwiązywanie problemów, umiejętność </w:t>
      </w:r>
      <w:r>
        <w:rPr>
          <w:rFonts w:cs="Calibri"/>
          <w:color w:val="000000"/>
          <w:lang w:eastAsia="pl-PL"/>
        </w:rPr>
        <w:lastRenderedPageBreak/>
        <w:t xml:space="preserve">uczenia się, umiejętność pracy zespołowej w kontekście środowiska pracy) </w:t>
      </w:r>
      <w:r>
        <w:rPr>
          <w:lang w:eastAsia="pl-PL"/>
        </w:rPr>
        <w:t>może obejmować w</w:t>
      </w:r>
      <w:del w:id="69" w:author="user" w:date="2020-01-20T11:15:00Z">
        <w:r w:rsidR="0022717A" w:rsidRPr="0022717A">
          <w:rPr>
            <w:lang w:eastAsia="pl-PL"/>
          </w:rPr>
          <w:delText xml:space="preserve"> </w:delText>
        </w:r>
      </w:del>
      <w:ins w:id="70" w:author="user" w:date="2020-01-20T11:15:00Z">
        <w:r w:rsidR="004605FD">
          <w:rPr>
            <w:lang w:eastAsia="pl-PL"/>
          </w:rPr>
          <w:t> </w:t>
        </w:r>
      </w:ins>
      <w:r>
        <w:rPr>
          <w:lang w:eastAsia="pl-PL"/>
        </w:rPr>
        <w:t>szczególności</w:t>
      </w:r>
      <w:r>
        <w:rPr>
          <w:vertAlign w:val="superscript"/>
          <w:lang w:eastAsia="pl-PL"/>
        </w:rPr>
        <w:footnoteReference w:id="13"/>
      </w:r>
      <w:r>
        <w:rPr>
          <w:lang w:eastAsia="pl-PL"/>
        </w:rPr>
        <w:t>:</w:t>
      </w:r>
    </w:p>
    <w:p w:rsidR="00D305E8" w:rsidRDefault="00825DD3">
      <w:pPr>
        <w:numPr>
          <w:ilvl w:val="0"/>
          <w:numId w:val="10"/>
        </w:numPr>
        <w:spacing w:after="0"/>
        <w:ind w:left="567" w:hanging="284"/>
        <w:jc w:val="both"/>
        <w:rPr>
          <w:lang w:eastAsia="pl-PL"/>
        </w:rPr>
        <w:pPrChange w:id="72" w:author="user" w:date="2020-01-20T11:15:00Z">
          <w:pPr>
            <w:numPr>
              <w:numId w:val="79"/>
            </w:numPr>
            <w:suppressAutoHyphens w:val="0"/>
            <w:autoSpaceDN/>
            <w:spacing w:after="0"/>
            <w:ind w:left="567" w:hanging="284"/>
            <w:textAlignment w:val="auto"/>
          </w:pPr>
        </w:pPrChange>
      </w:pPr>
      <w:r>
        <w:rPr>
          <w:lang w:eastAsia="pl-PL"/>
        </w:rPr>
        <w:t>kursy i szkolenia doskonalące (teoretyczne i praktyczne), w tym z wykorzystaniem trenerów przeszkolonych w ramach PO WER, studia podyplomowe;</w:t>
      </w:r>
    </w:p>
    <w:p w:rsidR="00D305E8" w:rsidRDefault="00825DD3">
      <w:pPr>
        <w:numPr>
          <w:ilvl w:val="0"/>
          <w:numId w:val="10"/>
        </w:numPr>
        <w:spacing w:after="0"/>
        <w:ind w:left="567" w:hanging="284"/>
        <w:jc w:val="both"/>
        <w:rPr>
          <w:lang w:eastAsia="pl-PL"/>
        </w:rPr>
        <w:pPrChange w:id="73" w:author="user" w:date="2020-01-20T11:15:00Z">
          <w:pPr>
            <w:numPr>
              <w:numId w:val="79"/>
            </w:numPr>
            <w:suppressAutoHyphens w:val="0"/>
            <w:autoSpaceDN/>
            <w:spacing w:after="0"/>
            <w:ind w:left="567" w:hanging="284"/>
            <w:textAlignment w:val="auto"/>
          </w:pPr>
        </w:pPrChange>
      </w:pPr>
      <w:r>
        <w:rPr>
          <w:lang w:eastAsia="pl-PL"/>
        </w:rPr>
        <w:t>wspieranie istniejących, budowanie nowych i moderowanie sieci współpracy i samokształcenia nauczycieli;</w:t>
      </w:r>
    </w:p>
    <w:p w:rsidR="00D305E8" w:rsidRDefault="00825DD3">
      <w:pPr>
        <w:numPr>
          <w:ilvl w:val="0"/>
          <w:numId w:val="10"/>
        </w:numPr>
        <w:spacing w:after="0"/>
        <w:ind w:left="567" w:hanging="284"/>
        <w:jc w:val="both"/>
        <w:pPrChange w:id="74" w:author="user" w:date="2020-01-20T11:15:00Z">
          <w:pPr>
            <w:numPr>
              <w:numId w:val="79"/>
            </w:numPr>
            <w:suppressAutoHyphens w:val="0"/>
            <w:autoSpaceDN/>
            <w:spacing w:after="0"/>
            <w:ind w:left="567" w:hanging="284"/>
            <w:textAlignment w:val="auto"/>
          </w:pPr>
        </w:pPrChange>
      </w:pPr>
      <w:r>
        <w:rPr>
          <w:lang w:eastAsia="pl-PL"/>
        </w:rPr>
        <w:t xml:space="preserve">realizację w szkole lub placówce systemu oświaty </w:t>
      </w:r>
      <w:r>
        <w:rPr>
          <w:b/>
          <w:lang w:eastAsia="pl-PL"/>
        </w:rPr>
        <w:t>programów wspomagania</w:t>
      </w:r>
      <w:r>
        <w:rPr>
          <w:lang w:eastAsia="pl-PL"/>
        </w:rPr>
        <w:t>;</w:t>
      </w:r>
    </w:p>
    <w:p w:rsidR="00D305E8" w:rsidRDefault="00825DD3">
      <w:pPr>
        <w:numPr>
          <w:ilvl w:val="0"/>
          <w:numId w:val="10"/>
        </w:numPr>
        <w:spacing w:after="0"/>
        <w:ind w:left="567" w:hanging="284"/>
        <w:jc w:val="both"/>
        <w:pPrChange w:id="75" w:author="user" w:date="2020-01-20T11:15:00Z">
          <w:pPr>
            <w:numPr>
              <w:numId w:val="79"/>
            </w:numPr>
            <w:suppressAutoHyphens w:val="0"/>
            <w:autoSpaceDN/>
            <w:spacing w:after="0"/>
            <w:ind w:left="567" w:hanging="284"/>
            <w:textAlignment w:val="auto"/>
          </w:pPr>
        </w:pPrChange>
      </w:pPr>
      <w:r>
        <w:rPr>
          <w:lang w:eastAsia="pl-PL"/>
        </w:rPr>
        <w:t>staże i praktyki nauczycieli realizowane we współpracy z podmiotami z otoczenia szkoły lub placówki systemu oświaty</w:t>
      </w:r>
      <w:r>
        <w:t xml:space="preserve"> albo instytucjami wspomagającymi przedszkola</w:t>
      </w:r>
      <w:r>
        <w:rPr>
          <w:lang w:eastAsia="pl-PL"/>
        </w:rPr>
        <w:t>, szkoły i placówki;</w:t>
      </w:r>
    </w:p>
    <w:p w:rsidR="00D305E8" w:rsidRDefault="00825DD3">
      <w:pPr>
        <w:numPr>
          <w:ilvl w:val="0"/>
          <w:numId w:val="10"/>
        </w:numPr>
        <w:spacing w:after="0"/>
        <w:ind w:left="567" w:hanging="284"/>
        <w:jc w:val="both"/>
        <w:pPrChange w:id="76" w:author="user" w:date="2020-01-20T11:15:00Z">
          <w:pPr>
            <w:numPr>
              <w:numId w:val="79"/>
            </w:numPr>
            <w:suppressAutoHyphens w:val="0"/>
            <w:autoSpaceDN/>
            <w:spacing w:after="0"/>
            <w:ind w:left="567" w:hanging="284"/>
            <w:textAlignment w:val="auto"/>
          </w:pPr>
        </w:pPrChange>
      </w:pPr>
      <w:r>
        <w:t xml:space="preserve">współpracę ze specjalistycznymi </w:t>
      </w:r>
      <w:r>
        <w:rPr>
          <w:lang w:eastAsia="pl-PL"/>
        </w:rPr>
        <w:t>jednostkami</w:t>
      </w:r>
      <w:r>
        <w:t xml:space="preserve">, np.: szkołami </w:t>
      </w:r>
      <w:r>
        <w:rPr>
          <w:lang w:eastAsia="pl-PL"/>
        </w:rPr>
        <w:t>lub ośrodkami</w:t>
      </w:r>
      <w:r>
        <w:t xml:space="preserve"> kształcącymi dzieci i młodzież z niepełnosprawnościami, specjalnymi ośrodkami szkolno</w:t>
      </w:r>
      <w:r w:rsidR="00824BCB">
        <w:t>-</w:t>
      </w:r>
      <w:r>
        <w:t>wychowawczymi, młodzieżowymi ośrodkami wychowawczymi, młodzieżowymi ośrodkami socjoterapii, poradniami psychologiczno</w:t>
      </w:r>
      <w:del w:id="77" w:author="user" w:date="2020-01-20T11:15:00Z">
        <w:r w:rsidR="0022717A" w:rsidRPr="0022717A">
          <w:delText xml:space="preserve"> </w:delText>
        </w:r>
      </w:del>
      <w:r w:rsidR="00BD2086">
        <w:t>-p</w:t>
      </w:r>
      <w:r>
        <w:t xml:space="preserve">edagogicznymi; </w:t>
      </w:r>
    </w:p>
    <w:p w:rsidR="00D305E8" w:rsidRDefault="00825DD3">
      <w:pPr>
        <w:numPr>
          <w:ilvl w:val="0"/>
          <w:numId w:val="10"/>
        </w:numPr>
        <w:spacing w:after="0"/>
        <w:ind w:left="567" w:hanging="284"/>
        <w:jc w:val="both"/>
        <w:pPrChange w:id="78" w:author="user" w:date="2020-01-20T11:15:00Z">
          <w:pPr>
            <w:numPr>
              <w:numId w:val="79"/>
            </w:numPr>
            <w:suppressAutoHyphens w:val="0"/>
            <w:autoSpaceDN/>
            <w:spacing w:after="0"/>
            <w:ind w:left="567" w:hanging="284"/>
            <w:textAlignment w:val="auto"/>
          </w:pPr>
        </w:pPrChange>
      </w:pPr>
      <w:r>
        <w:t xml:space="preserve">wykorzystanie narzędzi, metod lub form pracy wypracowanych w ramach projektów, w tym pozytywnie </w:t>
      </w:r>
      <w:proofErr w:type="spellStart"/>
      <w:r>
        <w:t>zwalidowanych</w:t>
      </w:r>
      <w:proofErr w:type="spellEnd"/>
      <w:r>
        <w:t xml:space="preserve"> produktów projektów innowacyjnych, zrealizowanych w latach 2007-2013 w ramach PO KL oraz w latach 2014-2020 w ramach PO WER.</w:t>
      </w:r>
    </w:p>
    <w:p w:rsidR="00D305E8" w:rsidRDefault="00D305E8">
      <w:pPr>
        <w:spacing w:after="0"/>
        <w:ind w:left="567"/>
        <w:jc w:val="both"/>
        <w:pPrChange w:id="79" w:author="user" w:date="2020-01-20T11:15:00Z">
          <w:pPr>
            <w:suppressAutoHyphens w:val="0"/>
            <w:autoSpaceDN/>
            <w:spacing w:after="0"/>
            <w:ind w:left="567"/>
            <w:textAlignment w:val="auto"/>
          </w:pPr>
        </w:pPrChange>
      </w:pPr>
    </w:p>
    <w:p w:rsidR="00D305E8" w:rsidRDefault="00825DD3">
      <w:pPr>
        <w:spacing w:after="0"/>
        <w:jc w:val="both"/>
        <w:rPr>
          <w:lang w:eastAsia="pl-PL"/>
        </w:rPr>
        <w:pPrChange w:id="80" w:author="user" w:date="2020-01-20T11:15:00Z">
          <w:pPr>
            <w:suppressAutoHyphens w:val="0"/>
            <w:autoSpaceDN/>
            <w:spacing w:after="0"/>
            <w:textAlignment w:val="auto"/>
          </w:pPr>
        </w:pPrChange>
      </w:pPr>
      <w:r>
        <w:rPr>
          <w:lang w:eastAsia="pl-PL"/>
        </w:rPr>
        <w:t>Zakres wsparcia powinien obejmować w szczególności kształtowanie systemu wartości i postaw zawodowych, przygotowujących do pracy z dziećmi i młodzieżą ze specjalnymi potrzebami rozwojowymi i edukacyjnymi. Dotyczy to w szczególności rozpoznawania i zaspokajania indywidualnych potrzeb rozwojowych i edukacyjnych ucznia oraz rozpoznawania indywidualnych możliwości psychofizycznych ucznia i czynników środowiskowych, wpływających na jego funkcjonowanie. Wsparcie to służy tworzeniu w</w:t>
      </w:r>
      <w:r w:rsidR="00D10048">
        <w:rPr>
          <w:lang w:eastAsia="pl-PL"/>
        </w:rPr>
        <w:t xml:space="preserve"> </w:t>
      </w:r>
      <w:r>
        <w:rPr>
          <w:lang w:eastAsia="pl-PL"/>
        </w:rPr>
        <w:t>placówkach ogólnodostępnych warunków do edukacji dzieci i młodzieży ze specjalnymi potrzebami rozwojowymi i edukacyjnymi, w tym uczniów z różnymi rodzajami niepełnosprawności.</w:t>
      </w:r>
    </w:p>
    <w:p w:rsidR="00D305E8" w:rsidRDefault="00D305E8">
      <w:pPr>
        <w:spacing w:after="0"/>
        <w:jc w:val="both"/>
        <w:rPr>
          <w:lang w:eastAsia="pl-PL"/>
        </w:rPr>
        <w:pPrChange w:id="81" w:author="user" w:date="2020-01-20T11:15:00Z">
          <w:pPr>
            <w:suppressAutoHyphens w:val="0"/>
            <w:autoSpaceDN/>
            <w:spacing w:after="0"/>
            <w:textAlignment w:val="auto"/>
          </w:pPr>
        </w:pPrChange>
      </w:pPr>
    </w:p>
    <w:p w:rsidR="00D305E8" w:rsidRDefault="00825DD3">
      <w:pPr>
        <w:spacing w:after="0"/>
        <w:ind w:left="284" w:hanging="284"/>
        <w:jc w:val="both"/>
        <w:pPrChange w:id="82" w:author="user" w:date="2020-01-20T11:15:00Z">
          <w:pPr>
            <w:suppressAutoHyphens w:val="0"/>
            <w:autoSpaceDN/>
            <w:spacing w:after="0"/>
            <w:ind w:left="284" w:hanging="284"/>
            <w:textAlignment w:val="auto"/>
          </w:pPr>
        </w:pPrChange>
      </w:pPr>
      <w:r>
        <w:t>2.</w:t>
      </w:r>
      <w:r>
        <w:rPr>
          <w:b/>
        </w:rPr>
        <w:tab/>
        <w:t>Program wspomagania</w:t>
      </w:r>
      <w:r>
        <w:t xml:space="preserve">, o którym mowa w pkt 1 lit. c), jest formą doskonalenia nauczycieli związaną z bezpośrednim wsparciem szkół lub placówek systemu oświaty. Interwencja w zakresie realizacji programów wspomagania musi być zgodna ze wszystkimi wskazanymi poniżej warunkami: </w:t>
      </w:r>
    </w:p>
    <w:p w:rsidR="00D305E8" w:rsidRPr="00EB49BB" w:rsidRDefault="00825DD3">
      <w:pPr>
        <w:numPr>
          <w:ilvl w:val="0"/>
          <w:numId w:val="11"/>
        </w:numPr>
        <w:spacing w:after="0"/>
        <w:ind w:left="567" w:hanging="284"/>
        <w:jc w:val="both"/>
        <w:pPrChange w:id="83" w:author="user" w:date="2020-01-20T11:15:00Z">
          <w:pPr>
            <w:numPr>
              <w:numId w:val="80"/>
            </w:numPr>
            <w:suppressAutoHyphens w:val="0"/>
            <w:autoSpaceDN/>
            <w:spacing w:after="0"/>
            <w:ind w:left="567" w:hanging="284"/>
            <w:textAlignment w:val="auto"/>
          </w:pPr>
        </w:pPrChange>
      </w:pPr>
      <w:r>
        <w:t>program wspomagania powinien służyć pomocą szkole lub placówce systemu oświaty w wykonywaniu przez nią zadań na rzecz kształtowania i</w:t>
      </w:r>
      <w:r w:rsidR="00D10048">
        <w:t> </w:t>
      </w:r>
      <w:r>
        <w:t xml:space="preserve">rozwijania u uczniów lub słuchaczy </w:t>
      </w:r>
      <w:r w:rsidRPr="00EB49BB">
        <w:t xml:space="preserve">kompetencji </w:t>
      </w:r>
      <w:r w:rsidRPr="00EB49BB">
        <w:rPr>
          <w:rFonts w:cs="Calibri"/>
        </w:rPr>
        <w:t xml:space="preserve">kluczowych </w:t>
      </w:r>
      <w:r w:rsidRPr="00EB49BB">
        <w:rPr>
          <w:rFonts w:cs="Calibri"/>
          <w:lang w:eastAsia="pl-PL"/>
        </w:rPr>
        <w:t>oraz umiejętności uniwersalnych</w:t>
      </w:r>
      <w:r w:rsidRPr="00EB49BB">
        <w:t xml:space="preserve"> niezbędnych na rynku pracy;</w:t>
      </w:r>
    </w:p>
    <w:p w:rsidR="00D305E8" w:rsidRPr="00EB49BB" w:rsidRDefault="00825DD3">
      <w:pPr>
        <w:numPr>
          <w:ilvl w:val="0"/>
          <w:numId w:val="11"/>
        </w:numPr>
        <w:spacing w:after="0"/>
        <w:ind w:left="567" w:hanging="284"/>
        <w:jc w:val="both"/>
        <w:pPrChange w:id="84" w:author="user" w:date="2020-01-20T11:15:00Z">
          <w:pPr>
            <w:numPr>
              <w:numId w:val="80"/>
            </w:numPr>
            <w:suppressAutoHyphens w:val="0"/>
            <w:autoSpaceDN/>
            <w:spacing w:after="0"/>
            <w:ind w:left="567" w:hanging="284"/>
            <w:textAlignment w:val="auto"/>
          </w:pPr>
        </w:pPrChange>
      </w:pPr>
      <w:r w:rsidRPr="00EB49BB">
        <w:t>zakres wspomagania wynika z analizy indywidualnej sytuacji szkoły lub placówki systemu oświaty i odpowiada na specyficzne potrzeby tych podmiotów w zakresie wskazanym w podrozdziale 3.2 Wytycznych w zakresie realizacji przedsięwzięć z udziałem Europejskiego Funduszu Społecznego w obszarze edukacji na lata 2014-2020;</w:t>
      </w:r>
    </w:p>
    <w:p w:rsidR="00D305E8" w:rsidRDefault="00825DD3">
      <w:pPr>
        <w:numPr>
          <w:ilvl w:val="0"/>
          <w:numId w:val="11"/>
        </w:numPr>
        <w:spacing w:after="0"/>
        <w:ind w:left="567" w:hanging="284"/>
        <w:jc w:val="both"/>
        <w:rPr>
          <w:ins w:id="85" w:author="user" w:date="2020-01-20T14:06:00Z"/>
        </w:rPr>
      </w:pPr>
      <w:r w:rsidRPr="00EB49BB">
        <w:t xml:space="preserve">realizacja programów wspomagania obejmuje następujące etapy: </w:t>
      </w:r>
    </w:p>
    <w:p w:rsidR="00D353D0" w:rsidRPr="00EB49BB" w:rsidDel="00D353D0" w:rsidRDefault="00D353D0" w:rsidP="000E0002">
      <w:pPr>
        <w:spacing w:after="0"/>
        <w:ind w:left="851" w:hanging="142"/>
        <w:jc w:val="both"/>
        <w:rPr>
          <w:del w:id="86" w:author="user" w:date="2020-01-20T14:07:00Z"/>
        </w:rPr>
        <w:pPrChange w:id="87" w:author="user" w:date="2020-01-20T14:09:00Z">
          <w:pPr>
            <w:numPr>
              <w:numId w:val="80"/>
            </w:numPr>
            <w:suppressAutoHyphens w:val="0"/>
            <w:autoSpaceDN/>
            <w:spacing w:after="0"/>
            <w:ind w:left="567" w:hanging="284"/>
            <w:textAlignment w:val="auto"/>
          </w:pPr>
        </w:pPrChange>
      </w:pPr>
    </w:p>
    <w:p w:rsidR="00EB49BB" w:rsidRPr="00D353D0" w:rsidDel="00D353D0" w:rsidRDefault="00825DD3" w:rsidP="000E0002">
      <w:pPr>
        <w:pStyle w:val="Akapitzlist"/>
        <w:numPr>
          <w:ilvl w:val="0"/>
          <w:numId w:val="101"/>
        </w:numPr>
        <w:spacing w:after="0"/>
        <w:ind w:left="851" w:hanging="142"/>
        <w:jc w:val="both"/>
        <w:rPr>
          <w:del w:id="88" w:author="user" w:date="2020-01-20T14:07:00Z"/>
          <w:rPrChange w:id="89" w:author="user" w:date="2020-01-20T14:07:00Z">
            <w:rPr>
              <w:del w:id="90" w:author="user" w:date="2020-01-20T14:07:00Z"/>
              <w:sz w:val="22"/>
            </w:rPr>
          </w:rPrChange>
        </w:rPr>
        <w:pPrChange w:id="91" w:author="user" w:date="2020-01-20T14:09:00Z">
          <w:pPr>
            <w:pStyle w:val="Akapitzlist"/>
            <w:numPr>
              <w:numId w:val="101"/>
            </w:numPr>
            <w:spacing w:after="0"/>
            <w:ind w:left="2160" w:hanging="360"/>
            <w:jc w:val="both"/>
          </w:pPr>
        </w:pPrChange>
      </w:pPr>
      <w:r w:rsidRPr="00EB49BB">
        <w:rPr>
          <w:sz w:val="22"/>
          <w:rPrChange w:id="92" w:author="user" w:date="2020-01-20T11:15:00Z">
            <w:rPr>
              <w:sz w:val="22"/>
              <w:szCs w:val="22"/>
            </w:rPr>
          </w:rPrChange>
        </w:rPr>
        <w:t>przeprowadzenie diagnozy obszarów problemowych związanych z realizacją przez szkołę lub placówkę systemu oświaty zadań z zakresu kształtowania i rozwijania u uczniów lub słuchaczy kompetencji kluczowych oraz umiejętności uniwersalnych</w:t>
      </w:r>
      <w:r w:rsidRPr="00EB49BB">
        <w:rPr>
          <w:rFonts w:ascii="Arial" w:hAnsi="Arial"/>
          <w:color w:val="FF0101"/>
          <w:sz w:val="22"/>
          <w:rPrChange w:id="93" w:author="user" w:date="2020-01-20T11:15:00Z">
            <w:rPr>
              <w:rFonts w:ascii="Arial" w:hAnsi="Arial"/>
              <w:color w:val="FF0101"/>
              <w:sz w:val="22"/>
              <w:szCs w:val="22"/>
            </w:rPr>
          </w:rPrChange>
        </w:rPr>
        <w:t xml:space="preserve"> </w:t>
      </w:r>
      <w:r w:rsidRPr="00EB49BB">
        <w:rPr>
          <w:sz w:val="22"/>
          <w:rPrChange w:id="94" w:author="user" w:date="2020-01-20T11:15:00Z">
            <w:rPr>
              <w:sz w:val="22"/>
              <w:szCs w:val="22"/>
            </w:rPr>
          </w:rPrChange>
        </w:rPr>
        <w:t xml:space="preserve">niezbędnych na rynku pracy; </w:t>
      </w:r>
    </w:p>
    <w:p w:rsidR="00D353D0" w:rsidRPr="00D353D0" w:rsidRDefault="00D353D0" w:rsidP="000E0002">
      <w:pPr>
        <w:pStyle w:val="Akapitzlist"/>
        <w:numPr>
          <w:ilvl w:val="0"/>
          <w:numId w:val="101"/>
        </w:numPr>
        <w:spacing w:after="0"/>
        <w:ind w:left="851" w:hanging="142"/>
        <w:jc w:val="both"/>
        <w:rPr>
          <w:ins w:id="95" w:author="user" w:date="2020-01-20T14:07:00Z"/>
        </w:rPr>
        <w:pPrChange w:id="96" w:author="user" w:date="2020-01-20T14:09:00Z">
          <w:pPr>
            <w:numPr>
              <w:numId w:val="81"/>
            </w:numPr>
            <w:suppressAutoHyphens w:val="0"/>
            <w:autoSpaceDN/>
            <w:spacing w:after="0"/>
            <w:ind w:left="851" w:hanging="284"/>
            <w:textAlignment w:val="auto"/>
          </w:pPr>
        </w:pPrChange>
      </w:pPr>
    </w:p>
    <w:p w:rsidR="00EB49BB" w:rsidDel="00D353D0" w:rsidRDefault="00825DD3" w:rsidP="000E0002">
      <w:pPr>
        <w:pStyle w:val="Akapitzlist"/>
        <w:numPr>
          <w:ilvl w:val="0"/>
          <w:numId w:val="101"/>
        </w:numPr>
        <w:spacing w:after="0"/>
        <w:ind w:left="851" w:hanging="142"/>
        <w:jc w:val="both"/>
        <w:rPr>
          <w:del w:id="97" w:author="user" w:date="2020-01-20T14:07:00Z"/>
        </w:rPr>
        <w:pPrChange w:id="98" w:author="user" w:date="2020-01-20T14:09:00Z">
          <w:pPr>
            <w:pStyle w:val="Akapitzlist"/>
            <w:numPr>
              <w:numId w:val="101"/>
            </w:numPr>
            <w:spacing w:after="0"/>
            <w:ind w:left="2160" w:hanging="360"/>
            <w:jc w:val="both"/>
          </w:pPr>
        </w:pPrChange>
      </w:pPr>
      <w:r w:rsidRPr="00D353D0">
        <w:rPr>
          <w:rPrChange w:id="99" w:author="user" w:date="2020-01-20T14:07:00Z">
            <w:rPr>
              <w:sz w:val="22"/>
              <w:szCs w:val="22"/>
            </w:rPr>
          </w:rPrChange>
        </w:rPr>
        <w:t>prowadzenie procesu wspomagania w oparciu o ofertę doskonalenia nauczycieli przygotowaną zgodnie z potrzebami danej szkoły lub placówki systemu oświaty, z</w:t>
      </w:r>
      <w:r w:rsidR="00824BCB" w:rsidRPr="00D353D0">
        <w:rPr>
          <w:rPrChange w:id="100" w:author="user" w:date="2020-01-20T14:07:00Z">
            <w:rPr/>
          </w:rPrChange>
        </w:rPr>
        <w:t xml:space="preserve"> </w:t>
      </w:r>
      <w:r w:rsidRPr="00D353D0">
        <w:rPr>
          <w:rPrChange w:id="101" w:author="user" w:date="2020-01-20T14:07:00Z">
            <w:rPr>
              <w:sz w:val="22"/>
              <w:szCs w:val="22"/>
            </w:rPr>
          </w:rPrChange>
        </w:rPr>
        <w:t xml:space="preserve">możliwością wykorzystania ofert </w:t>
      </w:r>
      <w:r w:rsidRPr="00D353D0">
        <w:rPr>
          <w:rPrChange w:id="102" w:author="user" w:date="2020-01-20T14:07:00Z">
            <w:rPr>
              <w:sz w:val="22"/>
              <w:szCs w:val="22"/>
            </w:rPr>
          </w:rPrChange>
        </w:rPr>
        <w:lastRenderedPageBreak/>
        <w:t>doskonalenia funkcjonujących na rynku, m. in. udostępnianych przez centralne i</w:t>
      </w:r>
      <w:ins w:id="103" w:author="user" w:date="2020-01-20T11:15:00Z">
        <w:r w:rsidR="00C60446" w:rsidRPr="00D353D0">
          <w:rPr>
            <w:szCs w:val="22"/>
            <w:rPrChange w:id="104" w:author="user" w:date="2020-01-20T14:07:00Z">
              <w:rPr>
                <w:szCs w:val="22"/>
              </w:rPr>
            </w:rPrChange>
          </w:rPr>
          <w:t> </w:t>
        </w:r>
      </w:ins>
      <w:r w:rsidRPr="00D353D0">
        <w:rPr>
          <w:rPrChange w:id="105" w:author="user" w:date="2020-01-20T14:07:00Z">
            <w:rPr>
              <w:sz w:val="22"/>
              <w:szCs w:val="22"/>
            </w:rPr>
          </w:rPrChange>
        </w:rPr>
        <w:t xml:space="preserve">wojewódzkie placówki doskonalenia nauczycieli; </w:t>
      </w:r>
    </w:p>
    <w:p w:rsidR="00D353D0" w:rsidRPr="00D353D0" w:rsidRDefault="00D353D0" w:rsidP="000E0002">
      <w:pPr>
        <w:pStyle w:val="Akapitzlist"/>
        <w:numPr>
          <w:ilvl w:val="0"/>
          <w:numId w:val="101"/>
        </w:numPr>
        <w:spacing w:after="0"/>
        <w:ind w:left="851" w:hanging="142"/>
        <w:jc w:val="both"/>
        <w:rPr>
          <w:ins w:id="106" w:author="user" w:date="2020-01-20T14:07:00Z"/>
        </w:rPr>
        <w:pPrChange w:id="107" w:author="user" w:date="2020-01-20T14:09:00Z">
          <w:pPr>
            <w:numPr>
              <w:numId w:val="81"/>
            </w:numPr>
            <w:suppressAutoHyphens w:val="0"/>
            <w:autoSpaceDN/>
            <w:spacing w:after="0"/>
            <w:ind w:left="851" w:hanging="284"/>
            <w:textAlignment w:val="auto"/>
          </w:pPr>
        </w:pPrChange>
      </w:pPr>
    </w:p>
    <w:p w:rsidR="00D305E8" w:rsidRPr="00D353D0" w:rsidRDefault="00825DD3" w:rsidP="000E0002">
      <w:pPr>
        <w:pStyle w:val="Akapitzlist"/>
        <w:numPr>
          <w:ilvl w:val="0"/>
          <w:numId w:val="101"/>
        </w:numPr>
        <w:spacing w:after="0"/>
        <w:ind w:left="851" w:hanging="142"/>
        <w:jc w:val="both"/>
        <w:pPrChange w:id="108" w:author="user" w:date="2020-01-20T14:09:00Z">
          <w:pPr>
            <w:numPr>
              <w:numId w:val="81"/>
            </w:numPr>
            <w:suppressAutoHyphens w:val="0"/>
            <w:autoSpaceDN/>
            <w:spacing w:after="0"/>
            <w:ind w:left="851" w:hanging="284"/>
            <w:textAlignment w:val="auto"/>
          </w:pPr>
        </w:pPrChange>
      </w:pPr>
      <w:r w:rsidRPr="00D353D0">
        <w:rPr>
          <w:rPrChange w:id="109" w:author="user" w:date="2020-01-20T14:07:00Z">
            <w:rPr/>
          </w:rPrChange>
        </w:rPr>
        <w:t xml:space="preserve">monitorowanie i ocena procesu wspomagania z wykorzystaniem m. in. ewaluacji wewnętrznej szkoły lub placówki systemu oświaty. </w:t>
      </w:r>
    </w:p>
    <w:p w:rsidR="0022717A" w:rsidRPr="0022717A" w:rsidRDefault="0022717A" w:rsidP="0022717A">
      <w:pPr>
        <w:suppressAutoHyphens w:val="0"/>
        <w:autoSpaceDN/>
        <w:spacing w:after="0"/>
        <w:ind w:left="284"/>
        <w:textAlignment w:val="auto"/>
        <w:rPr>
          <w:del w:id="110" w:author="user" w:date="2020-01-20T11:15:00Z"/>
        </w:rPr>
      </w:pPr>
    </w:p>
    <w:p w:rsidR="00D305E8" w:rsidRDefault="00825DD3">
      <w:pPr>
        <w:spacing w:after="0"/>
        <w:ind w:left="284"/>
        <w:jc w:val="both"/>
        <w:rPr>
          <w:lang w:eastAsia="pl-PL"/>
        </w:rPr>
        <w:pPrChange w:id="111" w:author="user" w:date="2020-01-20T11:15:00Z">
          <w:pPr>
            <w:suppressAutoHyphens w:val="0"/>
            <w:autoSpaceDN/>
            <w:spacing w:after="0"/>
            <w:ind w:left="284"/>
            <w:textAlignment w:val="auto"/>
          </w:pPr>
        </w:pPrChange>
      </w:pPr>
      <w:r>
        <w:rPr>
          <w:lang w:eastAsia="pl-PL"/>
        </w:rPr>
        <w:t>Kompetencje kluczowe i umiejętności uniwersalne niezbędne na rynku pracy mogą być kształtowane na każdym przedmiocie szkolnym, a także na zajęciach edukacyjnych i na każdym etapie edukacyjnym, z</w:t>
      </w:r>
      <w:r w:rsidR="00D10048">
        <w:rPr>
          <w:lang w:eastAsia="pl-PL"/>
        </w:rPr>
        <w:t xml:space="preserve"> </w:t>
      </w:r>
      <w:r>
        <w:rPr>
          <w:lang w:eastAsia="pl-PL"/>
        </w:rPr>
        <w:t>uwzględnieniem warunku, o którym mowa poniżej</w:t>
      </w:r>
      <w:r w:rsidR="00C60446">
        <w:rPr>
          <w:b/>
          <w:rPrChange w:id="112" w:author="user" w:date="2020-01-20T11:15:00Z">
            <w:rPr/>
          </w:rPrChange>
        </w:rPr>
        <w:t xml:space="preserve"> </w:t>
      </w:r>
      <w:r>
        <w:rPr>
          <w:lang w:eastAsia="pl-PL"/>
        </w:rPr>
        <w:t>w pkt 3.</w:t>
      </w:r>
    </w:p>
    <w:p w:rsidR="00824BCB" w:rsidRDefault="00824BCB" w:rsidP="00824BCB">
      <w:pPr>
        <w:suppressAutoHyphens w:val="0"/>
        <w:autoSpaceDN/>
        <w:spacing w:after="0"/>
        <w:ind w:left="284" w:hanging="284"/>
        <w:textAlignment w:val="auto"/>
      </w:pPr>
    </w:p>
    <w:p w:rsidR="00C60446" w:rsidRDefault="00824BCB" w:rsidP="00824BCB">
      <w:pPr>
        <w:suppressAutoHyphens w:val="0"/>
        <w:autoSpaceDN/>
        <w:spacing w:after="0"/>
        <w:ind w:left="284" w:hanging="284"/>
        <w:textAlignment w:val="auto"/>
        <w:rPr>
          <w:b/>
          <w:rPrChange w:id="113" w:author="user" w:date="2020-01-20T11:15:00Z">
            <w:rPr/>
          </w:rPrChange>
        </w:rPr>
      </w:pPr>
      <w:r>
        <w:rPr>
          <w:lang w:eastAsia="pl-PL"/>
        </w:rPr>
        <w:t>3</w:t>
      </w:r>
      <w:r w:rsidR="00825DD3">
        <w:rPr>
          <w:rPrChange w:id="114" w:author="user" w:date="2020-01-20T11:15:00Z">
            <w:rPr>
              <w:highlight w:val="green"/>
            </w:rPr>
          </w:rPrChange>
        </w:rPr>
        <w:t>.</w:t>
      </w:r>
      <w:r w:rsidR="00825DD3">
        <w:rPr>
          <w:lang w:eastAsia="pl-PL"/>
        </w:rPr>
        <w:t xml:space="preserve"> </w:t>
      </w:r>
      <w:r w:rsidR="00825DD3">
        <w:rPr>
          <w:lang w:eastAsia="pl-PL"/>
        </w:rPr>
        <w:tab/>
      </w:r>
      <w:r w:rsidR="00825DD3">
        <w:t xml:space="preserve">Realizacja wsparcia jest dokonywana na podstawie indywidualnie zdiagnozowanego zapotrzebowania szkół lub placówek systemu oświaty. </w:t>
      </w:r>
      <w:r w:rsidR="00825DD3">
        <w:rPr>
          <w:b/>
        </w:rPr>
        <w:t>Diagnoza powinna być przygotowana i</w:t>
      </w:r>
      <w:del w:id="115" w:author="user" w:date="2020-01-20T11:15:00Z">
        <w:r w:rsidR="0022717A" w:rsidRPr="0022717A">
          <w:rPr>
            <w:b/>
          </w:rPr>
          <w:delText xml:space="preserve"> </w:delText>
        </w:r>
      </w:del>
      <w:ins w:id="116" w:author="user" w:date="2020-01-20T11:15:00Z">
        <w:r w:rsidR="00B014B7">
          <w:rPr>
            <w:b/>
          </w:rPr>
          <w:t> </w:t>
        </w:r>
      </w:ins>
      <w:r w:rsidR="00825DD3">
        <w:rPr>
          <w:b/>
        </w:rPr>
        <w:t>przeprowadzona przez szkołę, placówkę systemu oświaty lub inny podmiot prowadzący działalność o charakterze edukacyjnym lub badawczym oraz zatwierdzona przez organ prowadzący bądź osobę upoważnioną do podejmowania decyzji.</w:t>
      </w:r>
      <w:r w:rsidR="00825DD3">
        <w:t xml:space="preserve"> Podmiot przeprowadzający diagnozę możliwość powinien mieć możliwość skorzystania ze wsparcia instytucji systemu wspomagania pracy szkół, tj. placówki doskonalenia nauczycieli, poradni psychologiczno-pedagogicznej, biblioteki pedagogicznej. </w:t>
      </w:r>
      <w:r w:rsidR="00825DD3">
        <w:rPr>
          <w:b/>
        </w:rPr>
        <w:t>Wnioski z diagnozy powinny  stanowić element wniosku o dofinansowanie projektu, w części dotyczącej identyfikacji problemów (punkt IV.2 wniosku o dofinansowanie), jednocześnie z treści wniosku musi jednoznacznie wynikać, że diagnoza została zatwierdzona przez organ prowadzący.</w:t>
      </w:r>
    </w:p>
    <w:p w:rsidR="00C60446" w:rsidRDefault="00C60446">
      <w:pPr>
        <w:spacing w:after="0"/>
        <w:ind w:left="284" w:hanging="284"/>
        <w:jc w:val="both"/>
        <w:rPr>
          <w:b/>
        </w:rPr>
        <w:pPrChange w:id="117" w:author="user" w:date="2020-01-20T11:15:00Z">
          <w:pPr>
            <w:suppressAutoHyphens w:val="0"/>
            <w:autoSpaceDN/>
            <w:spacing w:after="0"/>
            <w:textAlignment w:val="auto"/>
          </w:pPr>
        </w:pPrChange>
      </w:pPr>
    </w:p>
    <w:p w:rsidR="00D305E8" w:rsidRDefault="00C60446">
      <w:pPr>
        <w:spacing w:after="0"/>
        <w:ind w:left="284" w:hanging="284"/>
        <w:jc w:val="both"/>
        <w:pPrChange w:id="118" w:author="user" w:date="2020-01-20T11:15:00Z">
          <w:pPr>
            <w:suppressAutoHyphens w:val="0"/>
            <w:autoSpaceDN/>
            <w:spacing w:after="0"/>
            <w:ind w:left="284"/>
            <w:textAlignment w:val="auto"/>
          </w:pPr>
        </w:pPrChange>
      </w:pPr>
      <w:r>
        <w:rPr>
          <w:b/>
        </w:rPr>
        <w:t>U</w:t>
      </w:r>
      <w:r w:rsidR="00825DD3">
        <w:rPr>
          <w:b/>
        </w:rPr>
        <w:t xml:space="preserve">WAGA </w:t>
      </w:r>
    </w:p>
    <w:p w:rsidR="00D305E8" w:rsidRDefault="00825DD3">
      <w:pPr>
        <w:spacing w:after="0"/>
        <w:jc w:val="both"/>
        <w:rPr>
          <w:b/>
        </w:rPr>
        <w:pPrChange w:id="119" w:author="user" w:date="2020-01-20T11:15:00Z">
          <w:pPr>
            <w:suppressAutoHyphens w:val="0"/>
            <w:autoSpaceDN/>
            <w:spacing w:after="0"/>
            <w:ind w:left="284"/>
            <w:textAlignment w:val="auto"/>
          </w:pPr>
        </w:pPrChange>
      </w:pPr>
      <w:r>
        <w:rPr>
          <w:b/>
        </w:rPr>
        <w:t xml:space="preserve">Beneficjent powinien zadeklarować w treści wniosku o dofinansowanie spełnienie warunków </w:t>
      </w:r>
      <w:r w:rsidR="00C60446">
        <w:rPr>
          <w:b/>
        </w:rPr>
        <w:t>w</w:t>
      </w:r>
      <w:r>
        <w:rPr>
          <w:b/>
        </w:rPr>
        <w:t xml:space="preserve">ynikających </w:t>
      </w:r>
      <w:r>
        <w:rPr>
          <w:b/>
          <w:rPrChange w:id="120" w:author="user" w:date="2020-01-20T11:15:00Z">
            <w:rPr>
              <w:b/>
              <w:highlight w:val="green"/>
            </w:rPr>
          </w:rPrChange>
        </w:rPr>
        <w:t>z pkt. 3.</w:t>
      </w:r>
    </w:p>
    <w:p w:rsidR="00D305E8" w:rsidRDefault="00D305E8">
      <w:pPr>
        <w:spacing w:after="0"/>
        <w:ind w:left="284"/>
        <w:rPr>
          <w:b/>
          <w:lang w:eastAsia="pl-PL"/>
        </w:rPr>
        <w:pPrChange w:id="121" w:author="user" w:date="2020-01-20T11:15:00Z">
          <w:pPr>
            <w:suppressAutoHyphens w:val="0"/>
            <w:autoSpaceDN/>
            <w:spacing w:after="0"/>
            <w:ind w:left="284"/>
            <w:textAlignment w:val="auto"/>
          </w:pPr>
        </w:pPrChange>
      </w:pPr>
    </w:p>
    <w:p w:rsidR="00D305E8" w:rsidRDefault="00824BCB">
      <w:pPr>
        <w:spacing w:after="0"/>
        <w:ind w:left="284" w:hanging="284"/>
        <w:jc w:val="both"/>
        <w:rPr>
          <w:lang w:eastAsia="pl-PL"/>
        </w:rPr>
        <w:pPrChange w:id="122" w:author="user" w:date="2020-01-20T11:15:00Z">
          <w:pPr>
            <w:suppressAutoHyphens w:val="0"/>
            <w:autoSpaceDN/>
            <w:spacing w:after="0"/>
            <w:ind w:left="284" w:hanging="284"/>
            <w:textAlignment w:val="auto"/>
          </w:pPr>
        </w:pPrChange>
      </w:pPr>
      <w:r>
        <w:rPr>
          <w:lang w:eastAsia="pl-PL"/>
        </w:rPr>
        <w:t>4</w:t>
      </w:r>
      <w:r w:rsidR="00825DD3">
        <w:rPr>
          <w:lang w:eastAsia="pl-PL"/>
        </w:rPr>
        <w:t xml:space="preserve">. </w:t>
      </w:r>
      <w:r w:rsidR="00825DD3">
        <w:rPr>
          <w:lang w:eastAsia="pl-PL"/>
        </w:rPr>
        <w:tab/>
        <w:t>Możliwa jest realizacja projektów w ramach których prowadzone będą szkolenia dla nauczycieli</w:t>
      </w:r>
      <w:r>
        <w:rPr>
          <w:lang w:eastAsia="pl-PL"/>
        </w:rPr>
        <w:t xml:space="preserve"> </w:t>
      </w:r>
      <w:r w:rsidR="00825DD3">
        <w:rPr>
          <w:lang w:eastAsia="pl-PL"/>
        </w:rPr>
        <w:t xml:space="preserve">z wykorzystania w nauczaniu e-podręczników bądź e-zasobów/e-materiałów dydaktycznych stworzonych dzięki środkom EFS w latach 2007-2013 i 2014-2020. </w:t>
      </w:r>
    </w:p>
    <w:p w:rsidR="00D305E8" w:rsidRDefault="00D305E8">
      <w:pPr>
        <w:autoSpaceDE w:val="0"/>
        <w:spacing w:after="0"/>
        <w:ind w:left="720"/>
        <w:rPr>
          <w:rPrChange w:id="123" w:author="user" w:date="2020-01-20T11:15:00Z">
            <w:rPr>
              <w:b/>
            </w:rPr>
          </w:rPrChange>
        </w:rPr>
        <w:pPrChange w:id="124" w:author="user" w:date="2020-01-20T11:15:00Z">
          <w:pPr>
            <w:widowControl w:val="0"/>
            <w:tabs>
              <w:tab w:val="left" w:pos="284"/>
            </w:tabs>
            <w:suppressAutoHyphens w:val="0"/>
            <w:autoSpaceDN/>
            <w:spacing w:after="0"/>
            <w:textAlignment w:val="auto"/>
          </w:pPr>
        </w:pPrChange>
      </w:pPr>
    </w:p>
    <w:p w:rsidR="00D305E8" w:rsidRDefault="00825DD3">
      <w:pPr>
        <w:widowControl w:val="0"/>
        <w:tabs>
          <w:tab w:val="left" w:pos="284"/>
        </w:tabs>
        <w:spacing w:after="0"/>
        <w:rPr>
          <w:b/>
        </w:rPr>
        <w:pPrChange w:id="125" w:author="user" w:date="2020-01-20T11:15:00Z">
          <w:pPr>
            <w:widowControl w:val="0"/>
            <w:tabs>
              <w:tab w:val="left" w:pos="284"/>
            </w:tabs>
            <w:suppressAutoHyphens w:val="0"/>
            <w:autoSpaceDN/>
            <w:spacing w:after="0"/>
            <w:textAlignment w:val="auto"/>
          </w:pPr>
        </w:pPrChange>
      </w:pPr>
      <w:r>
        <w:rPr>
          <w:b/>
        </w:rPr>
        <w:t>Wymagania dotyczące realizacji danego typu projektu 5c:</w:t>
      </w:r>
    </w:p>
    <w:p w:rsidR="00D305E8" w:rsidRDefault="00825DD3">
      <w:pPr>
        <w:autoSpaceDE w:val="0"/>
        <w:spacing w:after="0"/>
        <w:ind w:left="284" w:hanging="284"/>
        <w:jc w:val="both"/>
        <w:rPr>
          <w:lang w:eastAsia="pl-PL"/>
        </w:rPr>
        <w:pPrChange w:id="126" w:author="user" w:date="2020-01-20T11:15:00Z">
          <w:pPr>
            <w:suppressAutoHyphens w:val="0"/>
            <w:autoSpaceDE w:val="0"/>
            <w:adjustRightInd w:val="0"/>
            <w:spacing w:after="0"/>
            <w:ind w:left="284" w:hanging="284"/>
            <w:textAlignment w:val="auto"/>
          </w:pPr>
        </w:pPrChange>
      </w:pPr>
      <w:r>
        <w:rPr>
          <w:lang w:eastAsia="pl-PL"/>
        </w:rPr>
        <w:t xml:space="preserve">1. </w:t>
      </w:r>
      <w:r>
        <w:rPr>
          <w:lang w:eastAsia="pl-PL"/>
        </w:rPr>
        <w:tab/>
        <w:t>Kompleksowe programy tworzenia warunków w szkołach i placówkach systemu oświaty dla nauczania opartego na metodzie eksperymentu w zakresie nauczania przedmiotów przyrodniczych i matematycznych obejmujące:</w:t>
      </w:r>
    </w:p>
    <w:p w:rsidR="00D305E8" w:rsidRDefault="00825DD3">
      <w:pPr>
        <w:numPr>
          <w:ilvl w:val="1"/>
          <w:numId w:val="12"/>
        </w:numPr>
        <w:autoSpaceDE w:val="0"/>
        <w:spacing w:after="0"/>
        <w:ind w:left="567" w:hanging="283"/>
        <w:jc w:val="both"/>
        <w:rPr>
          <w:lang w:eastAsia="pl-PL"/>
        </w:rPr>
        <w:pPrChange w:id="127" w:author="user" w:date="2020-01-20T11:15:00Z">
          <w:pPr>
            <w:numPr>
              <w:ilvl w:val="1"/>
              <w:numId w:val="95"/>
            </w:numPr>
            <w:suppressAutoHyphens w:val="0"/>
            <w:autoSpaceDE w:val="0"/>
            <w:autoSpaceDN/>
            <w:adjustRightInd w:val="0"/>
            <w:spacing w:after="0"/>
            <w:ind w:left="567" w:hanging="283"/>
            <w:textAlignment w:val="auto"/>
          </w:pPr>
        </w:pPrChange>
      </w:pPr>
      <w:r>
        <w:rPr>
          <w:lang w:eastAsia="pl-PL"/>
        </w:rPr>
        <w:t>wyposażenie szkolnych pracowni w narzędzia do nauczania matematyczn</w:t>
      </w:r>
      <w:r w:rsidR="00824BCB">
        <w:rPr>
          <w:lang w:eastAsia="pl-PL"/>
        </w:rPr>
        <w:t>o</w:t>
      </w:r>
      <w:r w:rsidR="008D6682">
        <w:rPr>
          <w:lang w:eastAsia="pl-PL"/>
        </w:rPr>
        <w:t>-</w:t>
      </w:r>
      <w:r>
        <w:rPr>
          <w:lang w:eastAsia="pl-PL"/>
        </w:rPr>
        <w:t>przyrodniczych, w tym adaptacja pomieszczeń na potrzeby pracowni wynikająca m.in. z konieczności montażu zakupionego wyposażenia oraz zagwarantowania bezpiecznego ich użytkowania;</w:t>
      </w:r>
    </w:p>
    <w:p w:rsidR="00D305E8" w:rsidRDefault="00825DD3">
      <w:pPr>
        <w:numPr>
          <w:ilvl w:val="1"/>
          <w:numId w:val="12"/>
        </w:numPr>
        <w:autoSpaceDE w:val="0"/>
        <w:spacing w:after="0"/>
        <w:ind w:left="567" w:hanging="283"/>
        <w:jc w:val="both"/>
        <w:rPr>
          <w:lang w:eastAsia="pl-PL"/>
        </w:rPr>
        <w:pPrChange w:id="128" w:author="user" w:date="2020-01-20T11:15:00Z">
          <w:pPr>
            <w:numPr>
              <w:ilvl w:val="1"/>
              <w:numId w:val="95"/>
            </w:numPr>
            <w:suppressAutoHyphens w:val="0"/>
            <w:autoSpaceDE w:val="0"/>
            <w:autoSpaceDN/>
            <w:adjustRightInd w:val="0"/>
            <w:spacing w:after="0"/>
            <w:ind w:left="567" w:hanging="283"/>
            <w:textAlignment w:val="auto"/>
          </w:pPr>
        </w:pPrChange>
      </w:pPr>
      <w:r>
        <w:rPr>
          <w:lang w:eastAsia="pl-PL"/>
        </w:rPr>
        <w:t xml:space="preserve">doskonalenie umiejętności, kompetencji lub kwalifikacji zawodowych nauczycieli, w tym nauczycieli przedmiotów przyrodniczych lub matematyki, niezbędnych do prowadzenia procesu nauczania opartego na metodzie eksperymentu; </w:t>
      </w:r>
    </w:p>
    <w:p w:rsidR="00D305E8" w:rsidRDefault="00825DD3">
      <w:pPr>
        <w:numPr>
          <w:ilvl w:val="1"/>
          <w:numId w:val="12"/>
        </w:numPr>
        <w:autoSpaceDE w:val="0"/>
        <w:spacing w:after="0"/>
        <w:ind w:left="567" w:hanging="283"/>
        <w:jc w:val="both"/>
        <w:rPr>
          <w:lang w:eastAsia="pl-PL"/>
        </w:rPr>
        <w:pPrChange w:id="129" w:author="user" w:date="2020-01-20T11:15:00Z">
          <w:pPr>
            <w:numPr>
              <w:ilvl w:val="1"/>
              <w:numId w:val="95"/>
            </w:numPr>
            <w:suppressAutoHyphens w:val="0"/>
            <w:autoSpaceDE w:val="0"/>
            <w:autoSpaceDN/>
            <w:adjustRightInd w:val="0"/>
            <w:spacing w:after="0"/>
            <w:ind w:left="567" w:hanging="283"/>
            <w:textAlignment w:val="auto"/>
          </w:pPr>
        </w:pPrChange>
      </w:pPr>
      <w:r>
        <w:rPr>
          <w:lang w:eastAsia="pl-PL"/>
        </w:rPr>
        <w:t>kształtowanie i rozwijanie kompetencji matematyczno</w:t>
      </w:r>
      <w:r w:rsidR="008D6682">
        <w:rPr>
          <w:lang w:eastAsia="pl-PL"/>
        </w:rPr>
        <w:t>-</w:t>
      </w:r>
      <w:r>
        <w:rPr>
          <w:lang w:eastAsia="pl-PL"/>
        </w:rPr>
        <w:t>przyrodniczych uczniów lub słuchaczy</w:t>
      </w:r>
    </w:p>
    <w:p w:rsidR="0022717A" w:rsidRPr="0022717A" w:rsidRDefault="0022717A" w:rsidP="0022717A">
      <w:pPr>
        <w:suppressAutoHyphens w:val="0"/>
        <w:autoSpaceDE w:val="0"/>
        <w:adjustRightInd w:val="0"/>
        <w:spacing w:after="0"/>
        <w:ind w:left="567"/>
        <w:textAlignment w:val="auto"/>
        <w:rPr>
          <w:del w:id="130" w:author="user" w:date="2020-01-20T11:15:00Z"/>
          <w:lang w:eastAsia="pl-PL"/>
        </w:rPr>
      </w:pPr>
    </w:p>
    <w:p w:rsidR="00D305E8" w:rsidRDefault="00825DD3">
      <w:pPr>
        <w:autoSpaceDE w:val="0"/>
        <w:spacing w:after="27"/>
        <w:ind w:left="284" w:hanging="284"/>
        <w:jc w:val="both"/>
        <w:pPrChange w:id="131" w:author="user" w:date="2020-01-20T11:15:00Z">
          <w:pPr>
            <w:suppressAutoHyphens w:val="0"/>
            <w:autoSpaceDE w:val="0"/>
            <w:adjustRightInd w:val="0"/>
            <w:spacing w:after="27"/>
            <w:ind w:left="284" w:hanging="284"/>
            <w:textAlignment w:val="auto"/>
          </w:pPr>
        </w:pPrChange>
      </w:pPr>
      <w:r>
        <w:rPr>
          <w:lang w:eastAsia="pl-PL"/>
        </w:rPr>
        <w:t xml:space="preserve">2. </w:t>
      </w:r>
      <w:r>
        <w:rPr>
          <w:lang w:eastAsia="pl-PL"/>
        </w:rPr>
        <w:tab/>
        <w:t>Projekty w ramach typu 5c obejmujące wyposażenie pracowni szkolnych będą realizowane łącznie z innymi działaniami, o których mowa</w:t>
      </w:r>
      <w:r>
        <w:t xml:space="preserve"> w pkt</w:t>
      </w:r>
      <w:r>
        <w:rPr>
          <w:lang w:eastAsia="pl-PL"/>
        </w:rPr>
        <w:t>.</w:t>
      </w:r>
      <w:r>
        <w:t xml:space="preserve"> 1</w:t>
      </w:r>
      <w:r>
        <w:rPr>
          <w:lang w:eastAsia="pl-PL"/>
        </w:rPr>
        <w:t xml:space="preserve"> lit. b lub c. Powyższy wymóg nie jest konieczny pod warunkiem, gdy Beneficjent wyraźnie wykaże we wniosku o dofinansowanie, że zapewni realizację jednego z tych działań poza projektem.</w:t>
      </w:r>
      <w:r w:rsidR="008D6682">
        <w:rPr>
          <w:lang w:eastAsia="pl-PL"/>
        </w:rPr>
        <w:tab/>
      </w:r>
      <w:del w:id="132" w:author="user" w:date="2020-01-20T11:15:00Z">
        <w:r w:rsidR="0022717A" w:rsidRPr="0022717A">
          <w:rPr>
            <w:lang w:eastAsia="pl-PL"/>
          </w:rPr>
          <w:br/>
        </w:r>
      </w:del>
    </w:p>
    <w:p w:rsidR="00D305E8" w:rsidRDefault="00825DD3">
      <w:pPr>
        <w:autoSpaceDE w:val="0"/>
        <w:spacing w:after="27"/>
        <w:ind w:left="284" w:hanging="284"/>
        <w:jc w:val="both"/>
        <w:rPr>
          <w:lang w:eastAsia="pl-PL"/>
        </w:rPr>
        <w:pPrChange w:id="133" w:author="user" w:date="2020-01-20T11:15:00Z">
          <w:pPr>
            <w:suppressAutoHyphens w:val="0"/>
            <w:autoSpaceDE w:val="0"/>
            <w:adjustRightInd w:val="0"/>
            <w:spacing w:after="27"/>
            <w:ind w:left="284" w:hanging="284"/>
            <w:textAlignment w:val="auto"/>
          </w:pPr>
        </w:pPrChange>
      </w:pPr>
      <w:r>
        <w:rPr>
          <w:lang w:eastAsia="pl-PL"/>
        </w:rPr>
        <w:t>3.</w:t>
      </w:r>
      <w:r>
        <w:rPr>
          <w:lang w:eastAsia="pl-PL"/>
        </w:rPr>
        <w:tab/>
        <w:t xml:space="preserve">Realizacja wsparcia, o którym mowa w pkt 1, jest dokonywana na podstawie indywidualnie zdiagnozowanego zapotrzebowania szkół lub placówek systemu oświaty, w tym zwłaszcza powinna </w:t>
      </w:r>
      <w:r>
        <w:rPr>
          <w:lang w:eastAsia="pl-PL"/>
        </w:rPr>
        <w:lastRenderedPageBreak/>
        <w:t xml:space="preserve">obejmować wnioski z przeprowadzonego spisu inwentarza oraz oceny stanu technicznego posiadanego wyposażenia (o ile projekt obejmuje Działania, o których mowa w pkt 1 lit. a). </w:t>
      </w:r>
    </w:p>
    <w:p w:rsidR="00D305E8" w:rsidRDefault="00825DD3">
      <w:pPr>
        <w:autoSpaceDE w:val="0"/>
        <w:spacing w:after="27"/>
        <w:ind w:left="284" w:hanging="284"/>
        <w:jc w:val="both"/>
        <w:pPrChange w:id="134" w:author="user" w:date="2020-01-20T11:15:00Z">
          <w:pPr>
            <w:suppressAutoHyphens w:val="0"/>
            <w:autoSpaceDE w:val="0"/>
            <w:adjustRightInd w:val="0"/>
            <w:spacing w:after="27"/>
            <w:ind w:left="284" w:hanging="284"/>
            <w:textAlignment w:val="auto"/>
          </w:pPr>
        </w:pPrChange>
      </w:pPr>
      <w:r>
        <w:rPr>
          <w:lang w:eastAsia="pl-PL"/>
        </w:rPr>
        <w:tab/>
      </w:r>
      <w:r>
        <w:rPr>
          <w:b/>
          <w:bCs/>
          <w:lang w:eastAsia="pl-PL"/>
        </w:rPr>
        <w:t>Diagnoza powinna być przygotowana i przeprowadzona przez szkołę lub placówkę systemu oświaty lub inny podmiot prowadzący działalność o</w:t>
      </w:r>
      <w:r w:rsidR="008D6682">
        <w:rPr>
          <w:b/>
          <w:bCs/>
          <w:lang w:eastAsia="pl-PL"/>
        </w:rPr>
        <w:t> </w:t>
      </w:r>
      <w:r>
        <w:rPr>
          <w:b/>
          <w:bCs/>
          <w:lang w:eastAsia="pl-PL"/>
        </w:rPr>
        <w:t xml:space="preserve">charakterze edukacyjnym lub badawczym oraz zatwierdzona przez organ prowadzący bądź osobę upoważnioną do podejmowania decyzji </w:t>
      </w:r>
      <w:r>
        <w:rPr>
          <w:b/>
          <w:bCs/>
          <w:lang w:eastAsia="pl-PL"/>
        </w:rPr>
        <w:br/>
      </w:r>
      <w:r>
        <w:rPr>
          <w:bCs/>
          <w:lang w:eastAsia="pl-PL"/>
        </w:rPr>
        <w:t xml:space="preserve">(to powinno zostać jednoznacznie wskazane we wniosku o dofinansowanie). </w:t>
      </w:r>
      <w:r>
        <w:rPr>
          <w:lang w:eastAsia="pl-PL"/>
        </w:rPr>
        <w:t xml:space="preserve">Podmiot przeprowadzający diagnozę ma możliwość skorzystania ze wsparcia instytucji systemu wspomagania pracy szkół, tj. placówki doskonalenia nauczycieli, poradni psychologiczno-pedagogicznej lub biblioteki pedagogicznej. </w:t>
      </w:r>
      <w:r>
        <w:rPr>
          <w:b/>
        </w:rPr>
        <w:t>Wnioski z diagnozy powinny stanowić element wniosku o dofinansowanie projektu,  części dotyczącej identyfikacji problemów (punkt IV.2 wniosku o dofinansowanie), jednocześnie z treści wniosku musi jednoznacznie wynikać, że diagnoza została zatwierdzona przez organ prowadzący</w:t>
      </w:r>
      <w:r>
        <w:rPr>
          <w:b/>
          <w:lang w:eastAsia="pl-PL"/>
        </w:rPr>
        <w:t>).</w:t>
      </w:r>
    </w:p>
    <w:p w:rsidR="0022717A" w:rsidRPr="0022717A" w:rsidRDefault="0022717A" w:rsidP="0022717A">
      <w:pPr>
        <w:suppressAutoHyphens w:val="0"/>
        <w:autoSpaceDE w:val="0"/>
        <w:adjustRightInd w:val="0"/>
        <w:spacing w:after="27"/>
        <w:ind w:left="284" w:hanging="284"/>
        <w:textAlignment w:val="auto"/>
        <w:rPr>
          <w:del w:id="135" w:author="user" w:date="2020-01-20T11:15:00Z"/>
          <w:lang w:eastAsia="pl-PL"/>
        </w:rPr>
      </w:pPr>
    </w:p>
    <w:p w:rsidR="00D305E8" w:rsidRDefault="00825DD3">
      <w:pPr>
        <w:autoSpaceDE w:val="0"/>
        <w:spacing w:after="27"/>
        <w:ind w:left="284" w:hanging="284"/>
        <w:rPr>
          <w:lang w:eastAsia="pl-PL"/>
        </w:rPr>
        <w:pPrChange w:id="136" w:author="user" w:date="2020-01-20T11:15:00Z">
          <w:pPr>
            <w:suppressAutoHyphens w:val="0"/>
            <w:autoSpaceDE w:val="0"/>
            <w:adjustRightInd w:val="0"/>
            <w:spacing w:after="27"/>
            <w:ind w:left="284" w:hanging="284"/>
            <w:textAlignment w:val="auto"/>
          </w:pPr>
        </w:pPrChange>
      </w:pPr>
      <w:r>
        <w:rPr>
          <w:lang w:eastAsia="pl-PL"/>
        </w:rPr>
        <w:t>4.</w:t>
      </w:r>
      <w:r>
        <w:rPr>
          <w:lang w:eastAsia="pl-PL"/>
        </w:rPr>
        <w:tab/>
        <w:t xml:space="preserve">Interwencja, o której mowa w pkt 1 lit. a, musi być zgodna z następującymi warunkami: </w:t>
      </w:r>
    </w:p>
    <w:p w:rsidR="00D305E8" w:rsidRDefault="00825DD3">
      <w:pPr>
        <w:autoSpaceDE w:val="0"/>
        <w:spacing w:after="0"/>
        <w:ind w:left="567" w:hanging="283"/>
        <w:jc w:val="both"/>
        <w:pPrChange w:id="137" w:author="user" w:date="2020-01-20T11:15:00Z">
          <w:pPr>
            <w:suppressAutoHyphens w:val="0"/>
            <w:autoSpaceDE w:val="0"/>
            <w:adjustRightInd w:val="0"/>
            <w:spacing w:after="0"/>
            <w:ind w:left="567" w:hanging="283"/>
            <w:textAlignment w:val="auto"/>
          </w:pPr>
        </w:pPrChange>
      </w:pPr>
      <w:r>
        <w:rPr>
          <w:lang w:eastAsia="pl-PL"/>
        </w:rPr>
        <w:t xml:space="preserve">a) </w:t>
      </w:r>
      <w:r>
        <w:rPr>
          <w:lang w:eastAsia="pl-PL"/>
        </w:rPr>
        <w:tab/>
        <w:t>wyposażenie szkolnych pracowni do nauczania kompetencji matematyczno-przyrodniczych odpowiada potrzebom konkretnej jednostki oświatowej. Przykładowy</w:t>
      </w:r>
      <w:r>
        <w:rPr>
          <w:b/>
          <w:bCs/>
          <w:lang w:eastAsia="pl-PL"/>
        </w:rPr>
        <w:t xml:space="preserve"> katalog wyposażenia szkolnych pracowni przyrodniczych </w:t>
      </w:r>
      <w:r>
        <w:rPr>
          <w:lang w:eastAsia="pl-PL"/>
        </w:rPr>
        <w:t>został opracowany przez MEN i jest udostępniany za pośrednictwem strony internetowej administrowanej przez MEN (</w:t>
      </w:r>
      <w:r w:rsidR="00B91AA6">
        <w:fldChar w:fldCharType="begin"/>
      </w:r>
      <w:r w:rsidR="00B91AA6">
        <w:instrText xml:space="preserve"> HYPERLINK "http://efs.men.gov.pl/dokumenty/wytyczne-w-zakresie-realizacji-przedsiewziec-z-udzialem-srodkow-europejskiego-funduszu-spolecznego-w-obszarze-edukacji-na-lata-2014-2020/" </w:instrText>
      </w:r>
      <w:r w:rsidR="00B91AA6">
        <w:fldChar w:fldCharType="separate"/>
      </w:r>
      <w:r>
        <w:rPr>
          <w:rStyle w:val="Hipercze"/>
          <w:rPrChange w:id="138" w:author="user" w:date="2020-01-20T11:15:00Z">
            <w:rPr>
              <w:color w:val="0000FF"/>
              <w:u w:val="single"/>
            </w:rPr>
          </w:rPrChange>
        </w:rPr>
        <w:t>http://efs.men.gov.pl/dokumenty/wytyczne-w-zakresie-realizacji-przedsiewziec-z-udzialem-srodkow-europejskiego-funduszu-spolecznego-w-obszarze-edukacji-na-lata-2014-2020/</w:t>
      </w:r>
      <w:r w:rsidR="00B91AA6">
        <w:rPr>
          <w:rStyle w:val="Hipercze"/>
          <w:rPrChange w:id="139" w:author="user" w:date="2020-01-20T11:15:00Z">
            <w:rPr>
              <w:color w:val="0000FF"/>
              <w:u w:val="single"/>
            </w:rPr>
          </w:rPrChange>
        </w:rPr>
        <w:fldChar w:fldCharType="end"/>
      </w:r>
      <w:r>
        <w:rPr>
          <w:lang w:eastAsia="pl-PL"/>
        </w:rPr>
        <w:t xml:space="preserve">). Katalog ma charakter otwarty. </w:t>
      </w:r>
    </w:p>
    <w:p w:rsidR="00D305E8" w:rsidRDefault="00825DD3">
      <w:pPr>
        <w:autoSpaceDE w:val="0"/>
        <w:spacing w:after="27"/>
        <w:ind w:left="567" w:hanging="283"/>
        <w:jc w:val="both"/>
        <w:rPr>
          <w:rPrChange w:id="140" w:author="user" w:date="2020-01-20T11:15:00Z">
            <w:rPr>
              <w:color w:val="FF0000"/>
            </w:rPr>
          </w:rPrChange>
        </w:rPr>
        <w:pPrChange w:id="141" w:author="user" w:date="2020-01-20T11:15:00Z">
          <w:pPr>
            <w:suppressAutoHyphens w:val="0"/>
            <w:autoSpaceDE w:val="0"/>
            <w:adjustRightInd w:val="0"/>
            <w:spacing w:after="27"/>
            <w:ind w:left="567" w:hanging="283"/>
            <w:textAlignment w:val="auto"/>
          </w:pPr>
        </w:pPrChange>
      </w:pPr>
      <w:r>
        <w:rPr>
          <w:lang w:eastAsia="pl-PL"/>
        </w:rPr>
        <w:t xml:space="preserve">b) </w:t>
      </w:r>
      <w:r>
        <w:rPr>
          <w:lang w:eastAsia="pl-PL"/>
        </w:rPr>
        <w:tab/>
        <w:t xml:space="preserve">możliwe jest sfinansowanie w ramach projektów kosztów związanych z dostosowaniem lub adaptacją pomieszczeń (rozumianą zgodnie z </w:t>
      </w:r>
      <w:r>
        <w:t xml:space="preserve">Wytycznymi w zakresie kwalifikowalności wydatków w ramach Europejskiego Funduszu Rozwoju Regionalnego, Europejskiego Funduszu Społecznego oraz Funduszu Spójności na lata 2014-2020, </w:t>
      </w:r>
      <w:r>
        <w:rPr>
          <w:lang w:eastAsia="pl-PL"/>
        </w:rPr>
        <w:t>zwane dalej</w:t>
      </w:r>
      <w:r>
        <w:t xml:space="preserve"> Wytycznymi w zakresie kwalifikowalności wydatków</w:t>
      </w:r>
      <w:r>
        <w:rPr>
          <w:lang w:eastAsia="pl-PL"/>
        </w:rPr>
        <w:t>) na potrzeby pracowni szkolnych, wynikających m. in. z konieczności montażu zakupionego wyposażenia oraz zagwarantowania bezpiecznego ich użytkowania;</w:t>
      </w:r>
      <w:r>
        <w:rPr>
          <w:color w:val="FF0000"/>
          <w:lang w:eastAsia="pl-PL"/>
        </w:rPr>
        <w:t xml:space="preserve"> </w:t>
      </w:r>
    </w:p>
    <w:p w:rsidR="00D305E8" w:rsidRDefault="00825DD3">
      <w:pPr>
        <w:autoSpaceDE w:val="0"/>
        <w:spacing w:after="27"/>
        <w:ind w:left="567" w:hanging="283"/>
        <w:jc w:val="both"/>
        <w:rPr>
          <w:lang w:eastAsia="pl-PL"/>
        </w:rPr>
        <w:pPrChange w:id="142" w:author="user" w:date="2020-01-20T11:15:00Z">
          <w:pPr>
            <w:suppressAutoHyphens w:val="0"/>
            <w:autoSpaceDE w:val="0"/>
            <w:adjustRightInd w:val="0"/>
            <w:spacing w:after="27"/>
            <w:ind w:left="567" w:hanging="283"/>
            <w:textAlignment w:val="auto"/>
          </w:pPr>
        </w:pPrChange>
      </w:pPr>
      <w:r>
        <w:rPr>
          <w:lang w:eastAsia="pl-PL"/>
        </w:rPr>
        <w:t>c)</w:t>
      </w:r>
      <w:r>
        <w:rPr>
          <w:lang w:eastAsia="pl-PL"/>
        </w:rPr>
        <w:tab/>
        <w:t xml:space="preserve">wyposażenie szkolnych pracowni przedmiotów przyrodniczych i matematyki powinno być dostosowane do potrzeb ich użytkowników, w tym wynikających z niepełnosprawności; </w:t>
      </w:r>
    </w:p>
    <w:p w:rsidR="00D305E8" w:rsidRDefault="00825DD3">
      <w:pPr>
        <w:autoSpaceDE w:val="0"/>
        <w:spacing w:after="27"/>
        <w:ind w:left="567" w:hanging="283"/>
        <w:jc w:val="both"/>
        <w:rPr>
          <w:lang w:eastAsia="pl-PL"/>
        </w:rPr>
        <w:pPrChange w:id="143" w:author="user" w:date="2020-01-20T11:15:00Z">
          <w:pPr>
            <w:suppressAutoHyphens w:val="0"/>
            <w:autoSpaceDE w:val="0"/>
            <w:adjustRightInd w:val="0"/>
            <w:spacing w:after="27"/>
            <w:ind w:left="567" w:hanging="283"/>
            <w:textAlignment w:val="auto"/>
          </w:pPr>
        </w:pPrChange>
      </w:pPr>
      <w:r>
        <w:rPr>
          <w:lang w:eastAsia="pl-PL"/>
        </w:rPr>
        <w:t xml:space="preserve">d) </w:t>
      </w:r>
      <w:r>
        <w:rPr>
          <w:lang w:eastAsia="pl-PL"/>
        </w:rPr>
        <w:tab/>
        <w:t>zakupione wyposażenie powinno być dostosowane do odpowiedniego etapu edukacyjnego i</w:t>
      </w:r>
      <w:r w:rsidR="006C5506">
        <w:rPr>
          <w:lang w:eastAsia="pl-PL"/>
        </w:rPr>
        <w:t xml:space="preserve"> </w:t>
      </w:r>
      <w:r>
        <w:rPr>
          <w:lang w:eastAsia="pl-PL"/>
        </w:rPr>
        <w:t>w</w:t>
      </w:r>
      <w:r w:rsidR="006C5506">
        <w:rPr>
          <w:lang w:eastAsia="pl-PL"/>
        </w:rPr>
        <w:t xml:space="preserve"> </w:t>
      </w:r>
      <w:r>
        <w:rPr>
          <w:lang w:eastAsia="pl-PL"/>
        </w:rPr>
        <w:t xml:space="preserve">przypadku szkół ponadgimnazjalnych oraz ponadpodstawowych zakresu realizacji podstawy programowej kształcenia ogólnego w poszczególnych typach szkół (podstawowego lub rozszerzonego); </w:t>
      </w:r>
    </w:p>
    <w:p w:rsidR="00D305E8" w:rsidRPr="00B014B7" w:rsidRDefault="00825DD3">
      <w:pPr>
        <w:autoSpaceDE w:val="0"/>
        <w:spacing w:after="0"/>
        <w:ind w:left="567" w:hanging="283"/>
        <w:jc w:val="both"/>
        <w:rPr>
          <w:b/>
        </w:rPr>
        <w:pPrChange w:id="144" w:author="user" w:date="2020-01-20T11:15:00Z">
          <w:pPr>
            <w:suppressAutoHyphens w:val="0"/>
            <w:autoSpaceDE w:val="0"/>
            <w:adjustRightInd w:val="0"/>
            <w:spacing w:after="0"/>
            <w:ind w:left="567" w:hanging="283"/>
            <w:textAlignment w:val="auto"/>
          </w:pPr>
        </w:pPrChange>
      </w:pPr>
      <w:r>
        <w:rPr>
          <w:lang w:eastAsia="pl-PL"/>
        </w:rPr>
        <w:t xml:space="preserve">e) </w:t>
      </w:r>
      <w:r>
        <w:rPr>
          <w:lang w:eastAsia="pl-PL"/>
        </w:rPr>
        <w:tab/>
        <w:t xml:space="preserve">w przypadku interwencji w zakresie wyposażenia pracowni szkolnych – IZ RPOWP określiła w SZOOP na poziomie projektu </w:t>
      </w:r>
      <w:r w:rsidRPr="00B014B7">
        <w:rPr>
          <w:b/>
          <w:bCs/>
          <w:lang w:eastAsia="pl-PL"/>
        </w:rPr>
        <w:t>limit wydatków kwalifikowalnych poniesionych na zakup środków trwałych (tj. max. 30% wydatków kwalifikowanych projektu) oraz cross-</w:t>
      </w:r>
      <w:proofErr w:type="spellStart"/>
      <w:r w:rsidRPr="00B014B7">
        <w:rPr>
          <w:b/>
          <w:bCs/>
          <w:lang w:eastAsia="pl-PL"/>
        </w:rPr>
        <w:t>financing</w:t>
      </w:r>
      <w:proofErr w:type="spellEnd"/>
      <w:r w:rsidRPr="00B014B7">
        <w:rPr>
          <w:b/>
          <w:bCs/>
          <w:lang w:eastAsia="pl-PL"/>
        </w:rPr>
        <w:t xml:space="preserve"> (max. 10% wydatków kwalifikowalnych projektu). Należy mieć na uwadze, że łączny limit wydatków na środki trwałe </w:t>
      </w:r>
      <w:del w:id="145" w:author="user" w:date="2020-01-20T11:15:00Z">
        <w:r w:rsidR="0022717A" w:rsidRPr="0022717A">
          <w:rPr>
            <w:b/>
            <w:bCs/>
            <w:lang w:eastAsia="pl-PL"/>
          </w:rPr>
          <w:br/>
        </w:r>
      </w:del>
      <w:r w:rsidRPr="00B014B7">
        <w:rPr>
          <w:b/>
          <w:bCs/>
          <w:lang w:eastAsia="pl-PL"/>
        </w:rPr>
        <w:t>i cross-</w:t>
      </w:r>
      <w:proofErr w:type="spellStart"/>
      <w:r w:rsidRPr="00B014B7">
        <w:rPr>
          <w:b/>
          <w:bCs/>
          <w:lang w:eastAsia="pl-PL"/>
        </w:rPr>
        <w:t>financing</w:t>
      </w:r>
      <w:proofErr w:type="spellEnd"/>
      <w:r w:rsidRPr="00B014B7">
        <w:rPr>
          <w:b/>
          <w:bCs/>
          <w:lang w:eastAsia="pl-PL"/>
        </w:rPr>
        <w:t xml:space="preserve"> wynosi 30%</w:t>
      </w:r>
      <w:r w:rsidRPr="00B014B7">
        <w:rPr>
          <w:rStyle w:val="Odwoanieprzypisudolnego"/>
          <w:b/>
          <w:rPrChange w:id="146" w:author="user" w:date="2020-01-20T11:15:00Z">
            <w:rPr>
              <w:vertAlign w:val="superscript"/>
            </w:rPr>
          </w:rPrChange>
        </w:rPr>
        <w:footnoteReference w:id="14"/>
      </w:r>
      <w:r w:rsidRPr="00B014B7">
        <w:rPr>
          <w:b/>
          <w:bCs/>
          <w:lang w:eastAsia="pl-PL"/>
        </w:rPr>
        <w:t xml:space="preserve">. </w:t>
      </w:r>
    </w:p>
    <w:p w:rsidR="0022717A" w:rsidRPr="0022717A" w:rsidRDefault="0022717A" w:rsidP="0022717A">
      <w:pPr>
        <w:suppressAutoHyphens w:val="0"/>
        <w:autoSpaceDE w:val="0"/>
        <w:adjustRightInd w:val="0"/>
        <w:spacing w:after="0"/>
        <w:ind w:left="567" w:hanging="283"/>
        <w:textAlignment w:val="auto"/>
        <w:rPr>
          <w:del w:id="147" w:author="user" w:date="2020-01-20T11:15:00Z"/>
          <w:lang w:eastAsia="pl-PL"/>
        </w:rPr>
      </w:pPr>
    </w:p>
    <w:p w:rsidR="00B83B1E" w:rsidRPr="00D353D0" w:rsidRDefault="00825DD3">
      <w:pPr>
        <w:pStyle w:val="Akapitzlist"/>
        <w:numPr>
          <w:ilvl w:val="0"/>
          <w:numId w:val="64"/>
        </w:numPr>
        <w:autoSpaceDE w:val="0"/>
        <w:spacing w:after="23"/>
        <w:jc w:val="both"/>
        <w:pPrChange w:id="148" w:author="user" w:date="2020-01-20T11:15:00Z">
          <w:pPr>
            <w:suppressAutoHyphens w:val="0"/>
            <w:autoSpaceDE w:val="0"/>
            <w:adjustRightInd w:val="0"/>
            <w:spacing w:after="23"/>
            <w:ind w:left="426" w:hanging="426"/>
            <w:textAlignment w:val="auto"/>
          </w:pPr>
        </w:pPrChange>
      </w:pPr>
      <w:r w:rsidRPr="00B83B1E">
        <w:rPr>
          <w:sz w:val="22"/>
          <w:rPrChange w:id="149" w:author="user" w:date="2020-01-20T11:15:00Z">
            <w:rPr/>
          </w:rPrChange>
        </w:rPr>
        <w:t xml:space="preserve">Zakres wsparcia udzielanego w ramach RPOWP 2014-2020, o którym mowa w pkt 1 lit. b, obejmuje formy wsparcia wymienione dla typu projektu 5b w pkt 1. </w:t>
      </w:r>
    </w:p>
    <w:p w:rsidR="0022717A" w:rsidRPr="0022717A" w:rsidRDefault="0022717A" w:rsidP="0022717A">
      <w:pPr>
        <w:suppressAutoHyphens w:val="0"/>
        <w:autoSpaceDE w:val="0"/>
        <w:adjustRightInd w:val="0"/>
        <w:spacing w:after="23"/>
        <w:ind w:left="426" w:hanging="426"/>
        <w:textAlignment w:val="auto"/>
        <w:rPr>
          <w:del w:id="150" w:author="user" w:date="2020-01-20T11:15:00Z"/>
          <w:lang w:eastAsia="pl-PL"/>
        </w:rPr>
      </w:pPr>
    </w:p>
    <w:p w:rsidR="00B83B1E" w:rsidRPr="00D353D0" w:rsidRDefault="00825DD3">
      <w:pPr>
        <w:pStyle w:val="Akapitzlist"/>
        <w:numPr>
          <w:ilvl w:val="0"/>
          <w:numId w:val="64"/>
        </w:numPr>
        <w:autoSpaceDE w:val="0"/>
        <w:spacing w:after="23"/>
        <w:jc w:val="both"/>
        <w:pPrChange w:id="151" w:author="user" w:date="2020-01-20T11:15:00Z">
          <w:pPr>
            <w:tabs>
              <w:tab w:val="left" w:pos="426"/>
            </w:tabs>
            <w:suppressAutoHyphens w:val="0"/>
            <w:autoSpaceDE w:val="0"/>
            <w:adjustRightInd w:val="0"/>
            <w:spacing w:after="23"/>
            <w:ind w:left="426" w:hanging="426"/>
            <w:textAlignment w:val="auto"/>
          </w:pPr>
        </w:pPrChange>
      </w:pPr>
      <w:r w:rsidRPr="00B83B1E">
        <w:rPr>
          <w:sz w:val="22"/>
          <w:rPrChange w:id="152" w:author="user" w:date="2020-01-20T11:15:00Z">
            <w:rPr/>
          </w:rPrChange>
        </w:rPr>
        <w:t>Zakres wsparcia udzielanego w ramach RPOWP 2014-2020, na rzecz doskonalenia kompetencji lub kwalifikacji nauczycieli powinien objąć w</w:t>
      </w:r>
      <w:r w:rsidR="006C5506">
        <w:rPr>
          <w:sz w:val="22"/>
        </w:rPr>
        <w:t> </w:t>
      </w:r>
      <w:r w:rsidRPr="00B83B1E">
        <w:rPr>
          <w:sz w:val="22"/>
          <w:rPrChange w:id="153" w:author="user" w:date="2020-01-20T11:15:00Z">
            <w:rPr/>
          </w:rPrChange>
        </w:rPr>
        <w:t xml:space="preserve">szczególności kształtowanie systemu wartości i postaw zawodowych, przygotowujących do pracy z dziećmi i młodzieżą ze specjalnymi potrzebami </w:t>
      </w:r>
      <w:r w:rsidRPr="00B83B1E">
        <w:rPr>
          <w:sz w:val="22"/>
          <w:rPrChange w:id="154" w:author="user" w:date="2020-01-20T11:15:00Z">
            <w:rPr/>
          </w:rPrChange>
        </w:rPr>
        <w:lastRenderedPageBreak/>
        <w:t>rozwojowymi i edukacyjnymi. Dotyczy to w szczególności rozpoznawania i zaspokajania indywidualnych potrzeb rozwojowych i edukacyjnych ucznia oraz rozpoznawania indywidualnych możliwości psychofizycznych ucznia i czynników środowiskowych, wpływających na jego funkcjonowanie. Wsparcie to służy tworzeniu w placówkach ogólnodostępnych warunków do edukacji dzieci i młodzieży ze specjalnymi potrzebami rozwojowymi i</w:t>
      </w:r>
      <w:r w:rsidR="006C5506">
        <w:rPr>
          <w:sz w:val="22"/>
        </w:rPr>
        <w:t> </w:t>
      </w:r>
      <w:r w:rsidRPr="00B83B1E">
        <w:rPr>
          <w:sz w:val="22"/>
          <w:rPrChange w:id="155" w:author="user" w:date="2020-01-20T11:15:00Z">
            <w:rPr/>
          </w:rPrChange>
        </w:rPr>
        <w:t>edukacyjnymi, w tym uczniów z różnymi rodzajami niepełnosprawności.</w:t>
      </w:r>
    </w:p>
    <w:p w:rsidR="0022717A" w:rsidRPr="0022717A" w:rsidRDefault="0022717A" w:rsidP="0022717A">
      <w:pPr>
        <w:tabs>
          <w:tab w:val="left" w:pos="426"/>
        </w:tabs>
        <w:suppressAutoHyphens w:val="0"/>
        <w:autoSpaceDE w:val="0"/>
        <w:adjustRightInd w:val="0"/>
        <w:spacing w:after="23"/>
        <w:ind w:left="426" w:hanging="426"/>
        <w:textAlignment w:val="auto"/>
        <w:rPr>
          <w:del w:id="156" w:author="user" w:date="2020-01-20T11:15:00Z"/>
          <w:lang w:eastAsia="pl-PL"/>
        </w:rPr>
      </w:pPr>
    </w:p>
    <w:p w:rsidR="00B83B1E" w:rsidRPr="00D353D0" w:rsidRDefault="00825DD3">
      <w:pPr>
        <w:pStyle w:val="Akapitzlist"/>
        <w:numPr>
          <w:ilvl w:val="0"/>
          <w:numId w:val="64"/>
        </w:numPr>
        <w:autoSpaceDE w:val="0"/>
        <w:spacing w:after="23"/>
        <w:jc w:val="both"/>
        <w:pPrChange w:id="157" w:author="user" w:date="2020-01-20T11:15:00Z">
          <w:pPr>
            <w:suppressAutoHyphens w:val="0"/>
            <w:autoSpaceDE w:val="0"/>
            <w:adjustRightInd w:val="0"/>
            <w:spacing w:after="23"/>
            <w:ind w:left="426" w:hanging="426"/>
            <w:textAlignment w:val="auto"/>
          </w:pPr>
        </w:pPrChange>
      </w:pPr>
      <w:r w:rsidRPr="00B83B1E">
        <w:rPr>
          <w:sz w:val="22"/>
          <w:rPrChange w:id="158" w:author="user" w:date="2020-01-20T11:15:00Z">
            <w:rPr/>
          </w:rPrChange>
        </w:rPr>
        <w:t xml:space="preserve">Zakres wsparcia udzielanego w ramach RPOWP 2014-2020, o którym mowa w pkt 1 lit. c, obejmuje formy wsparcia wymienione dla typu projektu 5a w pkt 1. </w:t>
      </w:r>
    </w:p>
    <w:p w:rsidR="000E36AE" w:rsidRDefault="000E36AE" w:rsidP="000E36AE">
      <w:pPr>
        <w:suppressAutoHyphens w:val="0"/>
        <w:autoSpaceDN/>
        <w:spacing w:after="0"/>
        <w:textAlignment w:val="auto"/>
        <w:rPr>
          <w:lang w:eastAsia="pl-PL"/>
        </w:rPr>
      </w:pPr>
    </w:p>
    <w:p w:rsidR="006C5506" w:rsidRPr="008A482E" w:rsidRDefault="006C5506" w:rsidP="006C5506">
      <w:pPr>
        <w:suppressAutoHyphens w:val="0"/>
        <w:autoSpaceDN/>
        <w:spacing w:after="0"/>
        <w:ind w:left="426" w:hanging="426"/>
        <w:textAlignment w:val="auto"/>
        <w:rPr>
          <w:lang w:eastAsia="pl-PL"/>
        </w:rPr>
      </w:pPr>
      <w:r>
        <w:t xml:space="preserve">8. </w:t>
      </w:r>
      <w:r>
        <w:tab/>
      </w:r>
      <w:r w:rsidRPr="008A482E">
        <w:rPr>
          <w:lang w:eastAsia="pl-PL"/>
        </w:rPr>
        <w:t xml:space="preserve">Działania, o których mowa w pkt 1 lit. c, będą stanowiły uzupełnienie działań prowadzonych przez szkoły lub placówki systemu oświaty. </w:t>
      </w:r>
    </w:p>
    <w:p w:rsidR="006C5506" w:rsidRPr="008A482E" w:rsidRDefault="006C5506" w:rsidP="006C5506">
      <w:pPr>
        <w:suppressAutoHyphens w:val="0"/>
        <w:autoSpaceDN/>
        <w:spacing w:after="0"/>
        <w:ind w:left="426" w:hanging="426"/>
        <w:textAlignment w:val="auto"/>
        <w:rPr>
          <w:lang w:eastAsia="pl-PL"/>
        </w:rPr>
      </w:pPr>
      <w:r w:rsidRPr="008A482E">
        <w:rPr>
          <w:lang w:eastAsia="pl-PL"/>
        </w:rPr>
        <w:tab/>
        <w:t xml:space="preserve">Skala działań prowadzonych przed złożeniem wniosku o dofinansowanie projektu przez szkoły lub placówki systemu oświaty (nakłady środków na ich realizację) nie może ulec zmniejszeniu w stosunku do skali działań (nakładów) prowadzonych przez szkoły lub placówki systemu oświaty w okresie 12 miesięcy poprzedzających złożenie wniosku o dofinansowanie projektu (średniomiesięcznie). </w:t>
      </w:r>
    </w:p>
    <w:p w:rsidR="006C5506" w:rsidRPr="008A482E" w:rsidRDefault="006C5506" w:rsidP="006C5506">
      <w:pPr>
        <w:suppressAutoHyphens w:val="0"/>
        <w:autoSpaceDN/>
        <w:spacing w:after="0"/>
        <w:ind w:left="426" w:hanging="426"/>
        <w:textAlignment w:val="auto"/>
        <w:rPr>
          <w:lang w:eastAsia="pl-PL"/>
        </w:rPr>
      </w:pPr>
      <w:r w:rsidRPr="008A482E">
        <w:rPr>
          <w:lang w:eastAsia="pl-PL"/>
        </w:rPr>
        <w:tab/>
        <w:t xml:space="preserve">Warunek nie dotyczy działań zrealizowanych w ramach RPO oraz programów rządowych. </w:t>
      </w:r>
    </w:p>
    <w:p w:rsidR="006C5506" w:rsidDel="00042608" w:rsidRDefault="006C5506" w:rsidP="00042608">
      <w:pPr>
        <w:suppressAutoHyphens w:val="0"/>
        <w:autoSpaceDN/>
        <w:spacing w:after="0"/>
        <w:ind w:left="426" w:hanging="426"/>
        <w:textAlignment w:val="auto"/>
        <w:rPr>
          <w:del w:id="159" w:author="user" w:date="2020-01-20T14:21:00Z"/>
        </w:rPr>
      </w:pPr>
      <w:r w:rsidRPr="008A482E">
        <w:rPr>
          <w:lang w:eastAsia="pl-PL"/>
        </w:rPr>
        <w:tab/>
        <w:t>Preferowane jest kierowanie wsparcia do szkół lub placówek systemu oświaty, które w okresie 12 miesięcy poprzedzających złożenie wniosku o dofinansowanie nie korzystały ze wsparcia EFS.</w:t>
      </w:r>
    </w:p>
    <w:p w:rsidR="00042608" w:rsidRDefault="00042608" w:rsidP="006C5506">
      <w:pPr>
        <w:suppressAutoHyphens w:val="0"/>
        <w:autoSpaceDN/>
        <w:spacing w:after="0"/>
        <w:ind w:left="426" w:hanging="426"/>
        <w:textAlignment w:val="auto"/>
        <w:rPr>
          <w:ins w:id="160" w:author="user" w:date="2020-01-20T14:21:00Z"/>
          <w:lang w:eastAsia="pl-PL"/>
        </w:rPr>
      </w:pPr>
    </w:p>
    <w:p w:rsidR="004C12C5" w:rsidRPr="00042608" w:rsidRDefault="00825DD3" w:rsidP="00042608">
      <w:pPr>
        <w:pStyle w:val="Akapitzlist"/>
        <w:numPr>
          <w:ilvl w:val="0"/>
          <w:numId w:val="99"/>
        </w:numPr>
        <w:suppressAutoHyphens w:val="0"/>
        <w:autoSpaceDN/>
        <w:spacing w:after="0"/>
        <w:ind w:left="426"/>
        <w:textAlignment w:val="auto"/>
        <w:rPr>
          <w:lang w:eastAsia="pl-PL"/>
          <w:rPrChange w:id="161" w:author="user" w:date="2020-01-20T14:21:00Z">
            <w:rPr>
              <w:lang w:eastAsia="pl-PL"/>
            </w:rPr>
          </w:rPrChange>
        </w:rPr>
        <w:pPrChange w:id="162" w:author="user" w:date="2020-01-20T14:21:00Z">
          <w:pPr>
            <w:pStyle w:val="Akapitzlist"/>
            <w:numPr>
              <w:numId w:val="99"/>
            </w:numPr>
            <w:suppressAutoHyphens w:val="0"/>
            <w:autoSpaceDN/>
            <w:spacing w:after="0"/>
            <w:ind w:left="360" w:hanging="360"/>
            <w:textAlignment w:val="auto"/>
          </w:pPr>
        </w:pPrChange>
      </w:pPr>
      <w:r w:rsidRPr="00042608">
        <w:rPr>
          <w:rPrChange w:id="163" w:author="user" w:date="2020-01-20T14:21:00Z">
            <w:rPr/>
          </w:rPrChange>
        </w:rPr>
        <w:t xml:space="preserve">Działania, o których mowa w pkt 1 lit. c, muszą być prowadzone z uwzględnieniem indywidualnych potrzeb rozwojowych i edukacyjnych oraz możliwości psychofizycznych uczniów lub słuchaczy objętych wsparciem. </w:t>
      </w:r>
    </w:p>
    <w:p w:rsidR="0022717A" w:rsidRPr="0022717A" w:rsidRDefault="0022717A" w:rsidP="00042608">
      <w:pPr>
        <w:pStyle w:val="Akapitzlist"/>
        <w:numPr>
          <w:ilvl w:val="0"/>
          <w:numId w:val="99"/>
        </w:numPr>
        <w:suppressAutoHyphens w:val="0"/>
        <w:autoSpaceDE w:val="0"/>
        <w:adjustRightInd w:val="0"/>
        <w:spacing w:after="0"/>
        <w:ind w:left="426" w:hanging="426"/>
        <w:textAlignment w:val="auto"/>
        <w:rPr>
          <w:del w:id="164" w:author="user" w:date="2020-01-20T11:15:00Z"/>
          <w:lang w:eastAsia="pl-PL"/>
        </w:rPr>
        <w:pPrChange w:id="165" w:author="user" w:date="2020-01-20T14:21:00Z">
          <w:pPr>
            <w:suppressAutoHyphens w:val="0"/>
            <w:autoSpaceDE w:val="0"/>
            <w:adjustRightInd w:val="0"/>
            <w:spacing w:after="0"/>
            <w:ind w:left="426" w:hanging="426"/>
            <w:textAlignment w:val="auto"/>
          </w:pPr>
        </w:pPrChange>
      </w:pPr>
    </w:p>
    <w:p w:rsidR="004C12C5" w:rsidDel="00042608" w:rsidRDefault="00825DD3" w:rsidP="00042608">
      <w:pPr>
        <w:pStyle w:val="Akapitzlist"/>
        <w:numPr>
          <w:ilvl w:val="0"/>
          <w:numId w:val="99"/>
        </w:numPr>
        <w:ind w:left="426" w:hanging="426"/>
        <w:rPr>
          <w:del w:id="166" w:author="user" w:date="2020-01-20T14:23:00Z"/>
        </w:rPr>
      </w:pPr>
      <w:r w:rsidRPr="004C12C5">
        <w:rPr>
          <w:rPrChange w:id="167" w:author="user" w:date="2020-01-20T11:15:00Z">
            <w:rPr>
              <w:sz w:val="22"/>
              <w:szCs w:val="22"/>
            </w:rPr>
          </w:rPrChange>
        </w:rPr>
        <w:t>Możliwa jest realizacja projektów dla stworzenia nowych lub doposażenia istniejących pracowni międzyszkolnych, zlokalizowanych w szkole lub placówce systemu oświaty, podlegającej pod konkretny organ prowadzący i dostępnych dla szkół lub placówek oświatowych funkcjonujących w</w:t>
      </w:r>
      <w:r w:rsidR="00B91AA6">
        <w:t> </w:t>
      </w:r>
      <w:r w:rsidRPr="004C12C5">
        <w:rPr>
          <w:rPrChange w:id="168" w:author="user" w:date="2020-01-20T11:15:00Z">
            <w:rPr>
              <w:sz w:val="22"/>
              <w:szCs w:val="22"/>
            </w:rPr>
          </w:rPrChange>
        </w:rPr>
        <w:t>ramach tego orga</w:t>
      </w:r>
      <w:r w:rsidR="006C5506">
        <w:t>n</w:t>
      </w:r>
      <w:r w:rsidRPr="004C12C5">
        <w:rPr>
          <w:rPrChange w:id="169" w:author="user" w:date="2020-01-20T11:15:00Z">
            <w:rPr>
              <w:sz w:val="22"/>
              <w:szCs w:val="22"/>
            </w:rPr>
          </w:rPrChange>
        </w:rPr>
        <w:t>u.</w:t>
      </w:r>
    </w:p>
    <w:p w:rsidR="00042608" w:rsidRPr="00D353D0" w:rsidRDefault="00042608" w:rsidP="00042608">
      <w:pPr>
        <w:pStyle w:val="Akapitzlist"/>
        <w:numPr>
          <w:ilvl w:val="0"/>
          <w:numId w:val="99"/>
        </w:numPr>
        <w:ind w:left="426" w:hanging="426"/>
        <w:rPr>
          <w:ins w:id="170" w:author="user" w:date="2020-01-20T14:23:00Z"/>
        </w:rPr>
        <w:pPrChange w:id="171" w:author="user" w:date="2020-01-20T14:21:00Z">
          <w:pPr>
            <w:suppressAutoHyphens w:val="0"/>
            <w:autoSpaceDE w:val="0"/>
            <w:adjustRightInd w:val="0"/>
            <w:spacing w:after="0"/>
            <w:ind w:left="426" w:hanging="426"/>
            <w:textAlignment w:val="auto"/>
          </w:pPr>
        </w:pPrChange>
      </w:pPr>
    </w:p>
    <w:p w:rsidR="0022717A" w:rsidRPr="0022717A" w:rsidRDefault="0022717A" w:rsidP="00042608">
      <w:pPr>
        <w:pStyle w:val="Akapitzlist"/>
        <w:numPr>
          <w:ilvl w:val="0"/>
          <w:numId w:val="99"/>
        </w:numPr>
        <w:suppressAutoHyphens w:val="0"/>
        <w:autoSpaceDE w:val="0"/>
        <w:adjustRightInd w:val="0"/>
        <w:spacing w:after="0"/>
        <w:textAlignment w:val="auto"/>
        <w:rPr>
          <w:del w:id="172" w:author="user" w:date="2020-01-20T11:15:00Z"/>
          <w:lang w:eastAsia="pl-PL"/>
        </w:rPr>
        <w:pPrChange w:id="173" w:author="user" w:date="2020-01-20T14:23:00Z">
          <w:pPr>
            <w:suppressAutoHyphens w:val="0"/>
            <w:autoSpaceDE w:val="0"/>
            <w:adjustRightInd w:val="0"/>
            <w:spacing w:after="0"/>
            <w:ind w:left="426" w:hanging="426"/>
            <w:textAlignment w:val="auto"/>
          </w:pPr>
        </w:pPrChange>
      </w:pPr>
    </w:p>
    <w:p w:rsidR="004C12C5" w:rsidDel="00042608" w:rsidRDefault="00825DD3" w:rsidP="00042608">
      <w:pPr>
        <w:pStyle w:val="Akapitzlist"/>
        <w:numPr>
          <w:ilvl w:val="0"/>
          <w:numId w:val="99"/>
        </w:numPr>
        <w:rPr>
          <w:del w:id="174" w:author="user" w:date="2020-01-20T14:23:00Z"/>
        </w:rPr>
      </w:pPr>
      <w:r w:rsidRPr="004C12C5">
        <w:rPr>
          <w:rPrChange w:id="175" w:author="user" w:date="2020-01-20T11:15:00Z">
            <w:rPr>
              <w:sz w:val="22"/>
              <w:szCs w:val="22"/>
            </w:rPr>
          </w:rPrChange>
        </w:rPr>
        <w:t xml:space="preserve">Możliwa jest realizacja projektów przez szkoły lub placówki systemu oświaty, które wykorzystują e-podręczniki bądź e-materiały stworzone dzięki środkom EFS w latach 2007-2013 i 2014-2020. </w:t>
      </w:r>
    </w:p>
    <w:p w:rsidR="00042608" w:rsidRPr="00D353D0" w:rsidRDefault="00042608" w:rsidP="00042608">
      <w:pPr>
        <w:pStyle w:val="Akapitzlist"/>
        <w:numPr>
          <w:ilvl w:val="0"/>
          <w:numId w:val="99"/>
        </w:numPr>
        <w:rPr>
          <w:ins w:id="176" w:author="user" w:date="2020-01-20T14:23:00Z"/>
        </w:rPr>
        <w:pPrChange w:id="177" w:author="user" w:date="2020-01-20T14:23:00Z">
          <w:pPr>
            <w:suppressAutoHyphens w:val="0"/>
            <w:autoSpaceDE w:val="0"/>
            <w:adjustRightInd w:val="0"/>
            <w:spacing w:after="0"/>
            <w:ind w:left="426" w:hanging="426"/>
            <w:textAlignment w:val="auto"/>
          </w:pPr>
        </w:pPrChange>
      </w:pPr>
    </w:p>
    <w:p w:rsidR="0022717A" w:rsidRPr="0022717A" w:rsidRDefault="0022717A" w:rsidP="00042608">
      <w:pPr>
        <w:pStyle w:val="Akapitzlist"/>
        <w:numPr>
          <w:ilvl w:val="0"/>
          <w:numId w:val="99"/>
        </w:numPr>
        <w:suppressAutoHyphens w:val="0"/>
        <w:autoSpaceDE w:val="0"/>
        <w:adjustRightInd w:val="0"/>
        <w:spacing w:after="0"/>
        <w:textAlignment w:val="auto"/>
        <w:rPr>
          <w:del w:id="178" w:author="user" w:date="2020-01-20T11:15:00Z"/>
          <w:lang w:eastAsia="pl-PL"/>
        </w:rPr>
        <w:pPrChange w:id="179" w:author="user" w:date="2020-01-20T14:23:00Z">
          <w:pPr>
            <w:suppressAutoHyphens w:val="0"/>
            <w:autoSpaceDE w:val="0"/>
            <w:adjustRightInd w:val="0"/>
            <w:spacing w:after="0"/>
            <w:ind w:left="426" w:hanging="426"/>
            <w:textAlignment w:val="auto"/>
          </w:pPr>
        </w:pPrChange>
      </w:pPr>
    </w:p>
    <w:p w:rsidR="00CA38F0" w:rsidRPr="00CA38F0" w:rsidRDefault="00825DD3" w:rsidP="00042608">
      <w:pPr>
        <w:pStyle w:val="Akapitzlist"/>
        <w:numPr>
          <w:ilvl w:val="0"/>
          <w:numId w:val="99"/>
        </w:numPr>
        <w:rPr>
          <w:ins w:id="180" w:author="user" w:date="2020-01-20T11:15:00Z"/>
        </w:rPr>
        <w:pPrChange w:id="181" w:author="user" w:date="2020-01-20T14:23:00Z">
          <w:pPr>
            <w:pStyle w:val="Akapitzlist"/>
            <w:numPr>
              <w:numId w:val="99"/>
            </w:numPr>
            <w:autoSpaceDE w:val="0"/>
            <w:spacing w:after="23"/>
            <w:ind w:left="360" w:hanging="360"/>
            <w:jc w:val="both"/>
          </w:pPr>
        </w:pPrChange>
      </w:pPr>
      <w:r w:rsidRPr="004C12C5">
        <w:rPr>
          <w:rPrChange w:id="182" w:author="user" w:date="2020-01-20T11:15:00Z">
            <w:rPr/>
          </w:rPrChange>
        </w:rPr>
        <w:t>W przypadku wsparcia, o którym mowa w pkt 1 lit. b (doskonalenie umiejętności i kompetencji zawodowych nauczycieli, w tym nauczycieli przedmiotów przyrodniczych lub matematyki, niezbędnych do prowadzenia procesu nauczania opartego na metodzie eksperymentu) możliwa jest realizacja projektów, w ramach których prowadzone będą szkolenia dla nauczycieli z wykorzystania w nauczaniu e-podręczników bądź e-materiałów</w:t>
      </w:r>
      <w:r w:rsidR="006C5506">
        <w:t xml:space="preserve"> </w:t>
      </w:r>
      <w:r w:rsidRPr="004C12C5">
        <w:rPr>
          <w:rPrChange w:id="183" w:author="user" w:date="2020-01-20T11:15:00Z">
            <w:rPr/>
          </w:rPrChange>
        </w:rPr>
        <w:t xml:space="preserve">stworzonych dzięki środkom EFS latach 2007-2013 i 2014-2020. </w:t>
      </w:r>
    </w:p>
    <w:tbl>
      <w:tblPr>
        <w:tblW w:w="8959" w:type="dxa"/>
        <w:tblInd w:w="108" w:type="dxa"/>
        <w:tblCellMar>
          <w:left w:w="10" w:type="dxa"/>
          <w:right w:w="10" w:type="dxa"/>
        </w:tblCellMar>
        <w:tblLook w:val="04A0" w:firstRow="1" w:lastRow="0" w:firstColumn="1" w:lastColumn="0" w:noHBand="0" w:noVBand="1"/>
        <w:tblPrChange w:id="184" w:author="user" w:date="2020-01-20T11:15:00Z">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PrChange>
      </w:tblPr>
      <w:tblGrid>
        <w:gridCol w:w="8959"/>
        <w:tblGridChange w:id="185">
          <w:tblGrid>
            <w:gridCol w:w="8954"/>
          </w:tblGrid>
        </w:tblGridChange>
      </w:tblGrid>
      <w:tr w:rsidR="00D305E8" w:rsidTr="003222ED">
        <w:tc>
          <w:tcPr>
            <w:tcW w:w="895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Change w:id="186" w:author="user" w:date="2020-01-20T11:15:00Z">
              <w:tcPr>
                <w:tcW w:w="9745" w:type="dxa"/>
                <w:shd w:val="clear" w:color="auto" w:fill="D9D9D9"/>
              </w:tcPr>
            </w:tcPrChange>
          </w:tcPr>
          <w:p w:rsidR="00D305E8" w:rsidRDefault="00825DD3">
            <w:pPr>
              <w:autoSpaceDE w:val="0"/>
              <w:spacing w:after="0"/>
              <w:pPrChange w:id="187" w:author="user" w:date="2020-01-20T11:15:00Z">
                <w:pPr>
                  <w:suppressAutoHyphens w:val="0"/>
                  <w:autoSpaceDE w:val="0"/>
                  <w:adjustRightInd w:val="0"/>
                  <w:spacing w:after="0"/>
                  <w:textAlignment w:val="auto"/>
                </w:pPr>
              </w:pPrChange>
            </w:pPr>
            <w:r>
              <w:rPr>
                <w:b/>
                <w:bCs/>
                <w:lang w:eastAsia="pl-PL"/>
              </w:rPr>
              <w:t xml:space="preserve">UWAGA </w:t>
            </w:r>
          </w:p>
          <w:p w:rsidR="00D305E8" w:rsidRDefault="00825DD3">
            <w:pPr>
              <w:autoSpaceDE w:val="0"/>
              <w:spacing w:after="0"/>
              <w:jc w:val="both"/>
              <w:rPr>
                <w:lang w:eastAsia="pl-PL"/>
              </w:rPr>
              <w:pPrChange w:id="188" w:author="user" w:date="2020-01-20T11:15:00Z">
                <w:pPr>
                  <w:suppressAutoHyphens w:val="0"/>
                  <w:autoSpaceDE w:val="0"/>
                  <w:adjustRightInd w:val="0"/>
                  <w:spacing w:after="0"/>
                  <w:textAlignment w:val="auto"/>
                </w:pPr>
              </w:pPrChange>
            </w:pPr>
            <w:r>
              <w:rPr>
                <w:lang w:eastAsia="pl-PL"/>
              </w:rPr>
              <w:t xml:space="preserve">Beneficjent powinien zadeklarować w treści wniosku o dofinansowanie spełnienie warunków wynikających z pkt. 3, 8 i 9. </w:t>
            </w:r>
          </w:p>
        </w:tc>
      </w:tr>
    </w:tbl>
    <w:p w:rsidR="00D305E8" w:rsidRDefault="00D305E8">
      <w:pPr>
        <w:widowControl w:val="0"/>
        <w:tabs>
          <w:tab w:val="left" w:pos="284"/>
        </w:tabs>
        <w:spacing w:after="0"/>
        <w:rPr>
          <w:lang w:eastAsia="pl-PL"/>
        </w:rPr>
        <w:pPrChange w:id="189" w:author="user" w:date="2020-01-20T11:15:00Z">
          <w:pPr>
            <w:widowControl w:val="0"/>
            <w:tabs>
              <w:tab w:val="left" w:pos="284"/>
            </w:tabs>
            <w:suppressAutoHyphens w:val="0"/>
            <w:autoSpaceDN/>
            <w:spacing w:after="0"/>
            <w:textAlignment w:val="auto"/>
          </w:pPr>
        </w:pPrChange>
      </w:pPr>
    </w:p>
    <w:p w:rsidR="00D305E8" w:rsidRDefault="00825DD3">
      <w:pPr>
        <w:widowControl w:val="0"/>
        <w:tabs>
          <w:tab w:val="left" w:pos="284"/>
        </w:tabs>
        <w:spacing w:after="0"/>
        <w:rPr>
          <w:b/>
        </w:rPr>
        <w:pPrChange w:id="190" w:author="user" w:date="2020-01-20T11:15:00Z">
          <w:pPr>
            <w:widowControl w:val="0"/>
            <w:tabs>
              <w:tab w:val="left" w:pos="284"/>
            </w:tabs>
            <w:suppressAutoHyphens w:val="0"/>
            <w:autoSpaceDN/>
            <w:spacing w:after="0"/>
            <w:textAlignment w:val="auto"/>
          </w:pPr>
        </w:pPrChange>
      </w:pPr>
      <w:r>
        <w:rPr>
          <w:b/>
        </w:rPr>
        <w:t>Wymagania dotyczące realizacji danego typu projektu 5d:</w:t>
      </w:r>
    </w:p>
    <w:p w:rsidR="00D305E8" w:rsidRDefault="00825DD3">
      <w:pPr>
        <w:widowControl w:val="0"/>
        <w:tabs>
          <w:tab w:val="left" w:pos="284"/>
        </w:tabs>
        <w:spacing w:after="0"/>
        <w:ind w:left="284" w:hanging="284"/>
        <w:jc w:val="both"/>
        <w:pPrChange w:id="191" w:author="user" w:date="2020-01-20T11:15:00Z">
          <w:pPr>
            <w:widowControl w:val="0"/>
            <w:tabs>
              <w:tab w:val="left" w:pos="284"/>
            </w:tabs>
            <w:suppressAutoHyphens w:val="0"/>
            <w:autoSpaceDN/>
            <w:spacing w:after="0"/>
            <w:ind w:left="284" w:hanging="284"/>
            <w:textAlignment w:val="auto"/>
          </w:pPr>
        </w:pPrChange>
      </w:pPr>
      <w:r>
        <w:t>1.</w:t>
      </w:r>
      <w:r>
        <w:rPr>
          <w:b/>
        </w:rPr>
        <w:tab/>
      </w:r>
      <w:r>
        <w:rPr>
          <w:lang w:eastAsia="pl-PL"/>
        </w:rPr>
        <w:t>Wsparcie na rzecz zwiększenia wykorzystania technologii informacyjno-komunikacyjnych oraz rozwijania kompetencji informatycznych, zgodnych z</w:t>
      </w:r>
      <w:r w:rsidR="00B91AA6">
        <w:rPr>
          <w:lang w:eastAsia="pl-PL"/>
        </w:rPr>
        <w:t> </w:t>
      </w:r>
      <w:r>
        <w:rPr>
          <w:lang w:eastAsia="pl-PL"/>
        </w:rPr>
        <w:t xml:space="preserve">postanowieniami Umowy Partnerstwa w szkołach i placówkach systemu oświaty m.in. poprzez: </w:t>
      </w:r>
    </w:p>
    <w:p w:rsidR="00D305E8" w:rsidRDefault="00825DD3">
      <w:pPr>
        <w:numPr>
          <w:ilvl w:val="0"/>
          <w:numId w:val="13"/>
        </w:numPr>
        <w:spacing w:after="0"/>
        <w:ind w:left="567" w:hanging="283"/>
        <w:jc w:val="both"/>
        <w:pPrChange w:id="192" w:author="user" w:date="2020-01-20T11:15:00Z">
          <w:pPr>
            <w:numPr>
              <w:numId w:val="82"/>
            </w:numPr>
            <w:suppressAutoHyphens w:val="0"/>
            <w:autoSpaceDN/>
            <w:spacing w:after="0"/>
            <w:ind w:left="567" w:hanging="283"/>
            <w:textAlignment w:val="auto"/>
          </w:pPr>
        </w:pPrChange>
      </w:pPr>
      <w:r>
        <w:rPr>
          <w:lang w:eastAsia="pl-PL"/>
        </w:rPr>
        <w:t>wyposażenie szkół lub placówek systemu oświaty w pomoce dydaktyczne oraz narzędzia TIK niezbędne do realizacji programów nauczania w</w:t>
      </w:r>
      <w:r w:rsidR="00B91AA6">
        <w:rPr>
          <w:lang w:eastAsia="pl-PL"/>
        </w:rPr>
        <w:t> </w:t>
      </w:r>
      <w:r>
        <w:rPr>
          <w:lang w:eastAsia="pl-PL"/>
        </w:rPr>
        <w:t>szkołach lub placówkach systemu oświaty, w tym zapewnienie odpowiedniej infrastruktury sieciowo- usługowej</w:t>
      </w:r>
      <w:r>
        <w:t xml:space="preserve"> oraz adaptacja pomieszczeń </w:t>
      </w:r>
      <w:r>
        <w:lastRenderedPageBreak/>
        <w:t>na potrzeby pracowni wynikająca m.in. z konieczności montażu zakupionego wyposażenia oraz zagwarantowania bezpiecznego ich użytkowania</w:t>
      </w:r>
      <w:r>
        <w:rPr>
          <w:lang w:eastAsia="pl-PL"/>
        </w:rPr>
        <w:t xml:space="preserve">;  </w:t>
      </w:r>
    </w:p>
    <w:p w:rsidR="00D305E8" w:rsidRDefault="00825DD3">
      <w:pPr>
        <w:numPr>
          <w:ilvl w:val="0"/>
          <w:numId w:val="13"/>
        </w:numPr>
        <w:spacing w:after="0"/>
        <w:ind w:left="567" w:hanging="283"/>
        <w:jc w:val="both"/>
        <w:rPr>
          <w:lang w:eastAsia="pl-PL"/>
        </w:rPr>
        <w:pPrChange w:id="193" w:author="user" w:date="2020-01-20T11:15:00Z">
          <w:pPr>
            <w:numPr>
              <w:numId w:val="82"/>
            </w:numPr>
            <w:suppressAutoHyphens w:val="0"/>
            <w:autoSpaceDN/>
            <w:spacing w:after="0"/>
            <w:ind w:left="567" w:hanging="283"/>
            <w:textAlignment w:val="auto"/>
          </w:pPr>
        </w:pPrChange>
      </w:pPr>
      <w:r>
        <w:rPr>
          <w:lang w:eastAsia="pl-PL"/>
        </w:rPr>
        <w:t xml:space="preserve">podnoszenie kompetencji cyfrowych nauczycieli wszystkich przedmiotów, w tym w zakresie korzystania z narzędzi TIK zakupionych do szkół lub placówek systemu oświaty oraz włączania narzędzi TIK do nauczania; </w:t>
      </w:r>
    </w:p>
    <w:p w:rsidR="00D305E8" w:rsidRDefault="00825DD3">
      <w:pPr>
        <w:numPr>
          <w:ilvl w:val="0"/>
          <w:numId w:val="13"/>
        </w:numPr>
        <w:spacing w:after="0"/>
        <w:ind w:left="567" w:hanging="283"/>
        <w:jc w:val="both"/>
        <w:rPr>
          <w:lang w:eastAsia="pl-PL"/>
        </w:rPr>
        <w:pPrChange w:id="194" w:author="user" w:date="2020-01-20T11:15:00Z">
          <w:pPr>
            <w:numPr>
              <w:numId w:val="82"/>
            </w:numPr>
            <w:suppressAutoHyphens w:val="0"/>
            <w:autoSpaceDN/>
            <w:spacing w:after="0"/>
            <w:ind w:left="567" w:hanging="283"/>
            <w:textAlignment w:val="auto"/>
          </w:pPr>
        </w:pPrChange>
      </w:pPr>
      <w:r>
        <w:rPr>
          <w:lang w:eastAsia="pl-PL"/>
        </w:rPr>
        <w:t>kształtowanie i rozwijanie kompetencji cyfrowych uczniów lub słuchaczy, w tym z</w:t>
      </w:r>
      <w:ins w:id="195" w:author="user" w:date="2020-01-20T14:23:00Z">
        <w:r w:rsidR="007D62B4">
          <w:rPr>
            <w:lang w:eastAsia="pl-PL"/>
          </w:rPr>
          <w:t> </w:t>
        </w:r>
      </w:ins>
      <w:del w:id="196" w:author="user" w:date="2020-01-20T14:23:00Z">
        <w:r w:rsidDel="007D62B4">
          <w:rPr>
            <w:lang w:eastAsia="pl-PL"/>
          </w:rPr>
          <w:delText xml:space="preserve"> </w:delText>
        </w:r>
      </w:del>
      <w:r>
        <w:rPr>
          <w:lang w:eastAsia="pl-PL"/>
        </w:rPr>
        <w:t>uwzględnieniem bezpieczeństwa w cyberprzestrzeni i</w:t>
      </w:r>
      <w:r w:rsidR="00B91AA6">
        <w:rPr>
          <w:lang w:eastAsia="pl-PL"/>
        </w:rPr>
        <w:t> </w:t>
      </w:r>
      <w:r>
        <w:rPr>
          <w:lang w:eastAsia="pl-PL"/>
        </w:rPr>
        <w:t xml:space="preserve">wynikających z tego tytułu zagrożeń;  </w:t>
      </w:r>
    </w:p>
    <w:p w:rsidR="0022717A" w:rsidRPr="0022717A" w:rsidRDefault="00B91AA6" w:rsidP="007D62B4">
      <w:pPr>
        <w:suppressAutoHyphens w:val="0"/>
        <w:autoSpaceDN/>
        <w:spacing w:after="0"/>
        <w:ind w:left="284" w:hanging="283"/>
        <w:textAlignment w:val="auto"/>
        <w:rPr>
          <w:del w:id="197" w:author="user" w:date="2020-01-20T11:15:00Z"/>
          <w:lang w:eastAsia="pl-PL"/>
        </w:rPr>
        <w:pPrChange w:id="198" w:author="user" w:date="2020-01-20T14:23:00Z">
          <w:pPr>
            <w:suppressAutoHyphens w:val="0"/>
            <w:autoSpaceDN/>
            <w:spacing w:after="0"/>
            <w:ind w:left="284"/>
            <w:textAlignment w:val="auto"/>
          </w:pPr>
        </w:pPrChange>
      </w:pPr>
      <w:r>
        <w:rPr>
          <w:lang w:eastAsia="pl-PL"/>
        </w:rPr>
        <w:t xml:space="preserve">d) </w:t>
      </w:r>
      <w:ins w:id="199" w:author="user" w:date="2020-01-20T14:23:00Z">
        <w:r w:rsidR="007D62B4">
          <w:rPr>
            <w:lang w:eastAsia="pl-PL"/>
          </w:rPr>
          <w:t xml:space="preserve"> </w:t>
        </w:r>
      </w:ins>
      <w:r w:rsidR="00825DD3">
        <w:rPr>
          <w:lang w:eastAsia="pl-PL"/>
        </w:rPr>
        <w:t xml:space="preserve">programy rozwijania kompetencji cyfrowych uczniów lub słuchaczy poprzez naukę programowania. </w:t>
      </w:r>
    </w:p>
    <w:p w:rsidR="00D305E8" w:rsidRDefault="00825DD3" w:rsidP="007D62B4">
      <w:pPr>
        <w:spacing w:after="0"/>
        <w:ind w:left="567" w:hanging="283"/>
        <w:rPr>
          <w:lang w:eastAsia="pl-PL"/>
        </w:rPr>
        <w:pPrChange w:id="200" w:author="user" w:date="2020-01-20T14:23:00Z">
          <w:pPr>
            <w:suppressAutoHyphens w:val="0"/>
            <w:autoSpaceDN/>
            <w:spacing w:after="0"/>
            <w:ind w:left="567"/>
            <w:textAlignment w:val="auto"/>
          </w:pPr>
        </w:pPrChange>
      </w:pPr>
      <w:r>
        <w:rPr>
          <w:lang w:eastAsia="pl-PL"/>
        </w:rPr>
        <w:t xml:space="preserve"> </w:t>
      </w:r>
    </w:p>
    <w:p w:rsidR="00D305E8" w:rsidRDefault="00825DD3">
      <w:pPr>
        <w:numPr>
          <w:ilvl w:val="0"/>
          <w:numId w:val="14"/>
        </w:numPr>
        <w:spacing w:after="0"/>
        <w:ind w:left="284" w:hanging="284"/>
        <w:jc w:val="both"/>
        <w:rPr>
          <w:lang w:eastAsia="pl-PL"/>
        </w:rPr>
        <w:pPrChange w:id="201" w:author="user" w:date="2020-01-20T11:15:00Z">
          <w:pPr>
            <w:numPr>
              <w:numId w:val="91"/>
            </w:numPr>
            <w:suppressAutoHyphens w:val="0"/>
            <w:autoSpaceDN/>
            <w:spacing w:after="0"/>
            <w:ind w:left="284" w:hanging="284"/>
            <w:textAlignment w:val="auto"/>
          </w:pPr>
        </w:pPrChange>
      </w:pPr>
      <w:r>
        <w:rPr>
          <w:lang w:eastAsia="pl-PL"/>
        </w:rPr>
        <w:t xml:space="preserve">Realizacja wsparcia, o którym mowa w lit. a-d, jest dokonywana na podstawie indywidualnie zdiagnozowanego zapotrzebowania szkół lub placówek systemu, w tym zwłaszcza  powinna obejmować wnioski z przeprowadzonego spisu  inwentarza oraz oceny stanu technicznego posiadanego wyposażenia (o ile projekt obejmuje działania, o których mowa w </w:t>
      </w:r>
      <w:proofErr w:type="spellStart"/>
      <w:r>
        <w:rPr>
          <w:lang w:eastAsia="pl-PL"/>
        </w:rPr>
        <w:t>ppkt</w:t>
      </w:r>
      <w:proofErr w:type="spellEnd"/>
      <w:r>
        <w:rPr>
          <w:lang w:eastAsia="pl-PL"/>
        </w:rPr>
        <w:t xml:space="preserve"> a).</w:t>
      </w:r>
    </w:p>
    <w:p w:rsidR="00B014B7" w:rsidRDefault="00825DD3" w:rsidP="00CA38F0">
      <w:pPr>
        <w:spacing w:after="0"/>
        <w:ind w:left="284"/>
        <w:jc w:val="both"/>
        <w:rPr>
          <w:b/>
          <w:lang w:eastAsia="pl-PL"/>
        </w:rPr>
      </w:pPr>
      <w:r>
        <w:rPr>
          <w:b/>
          <w:lang w:eastAsia="pl-PL"/>
        </w:rPr>
        <w:t>Diagnoza powinna być przygotowana i przeprowadzona przez szkołę, placówkę systemu oświaty lub inny podmiot prowadzący działalność o</w:t>
      </w:r>
      <w:r w:rsidR="00B91AA6">
        <w:rPr>
          <w:b/>
          <w:lang w:eastAsia="pl-PL"/>
        </w:rPr>
        <w:t> </w:t>
      </w:r>
      <w:r>
        <w:rPr>
          <w:b/>
          <w:lang w:eastAsia="pl-PL"/>
        </w:rPr>
        <w:t>charakterze edukacyjnym lub badawczym oraz zatwierdzona przez organ prowadzący bądź osobę upoważnioną do podejmowania decyzji.</w:t>
      </w:r>
      <w:r>
        <w:rPr>
          <w:lang w:eastAsia="pl-PL"/>
        </w:rPr>
        <w:t xml:space="preserve">  Podmiot przeprowadzający diagnozę  powinien mieć możliwość skorzystania ze wsparcia instytucji systemu wspomagania pracy szkół tj. placówki doskonalenia nauczycieli, poradni psychologiczno-pedagogicznej, biblioteki pedagogicznej. </w:t>
      </w:r>
      <w:r>
        <w:rPr>
          <w:b/>
          <w:lang w:eastAsia="pl-PL"/>
        </w:rPr>
        <w:t xml:space="preserve">Wnioski z przeprowadzonej diagnozy powinny stanowić element wniosku o dofinansowanie projektu, w części dotyczącej identyfikacji problemów (punkt IV.2 wniosku </w:t>
      </w:r>
      <w:del w:id="202" w:author="user" w:date="2020-01-20T11:15:00Z">
        <w:r w:rsidR="0022717A" w:rsidRPr="0022717A">
          <w:rPr>
            <w:b/>
            <w:lang w:eastAsia="pl-PL"/>
          </w:rPr>
          <w:br/>
        </w:r>
      </w:del>
      <w:r>
        <w:rPr>
          <w:b/>
          <w:lang w:eastAsia="pl-PL"/>
        </w:rPr>
        <w:t xml:space="preserve">o dofinansowanie), jednocześnie z treści wniosku musi jednoznacznie wynikać, że diagnoza została zatwierdzona przez organ prowadzący bądź </w:t>
      </w:r>
      <w:r w:rsidR="006C5506">
        <w:rPr>
          <w:b/>
          <w:lang w:eastAsia="pl-PL"/>
        </w:rPr>
        <w:t>o</w:t>
      </w:r>
      <w:r>
        <w:rPr>
          <w:b/>
          <w:lang w:eastAsia="pl-PL"/>
        </w:rPr>
        <w:t xml:space="preserve">sobę upoważnioną do podejmowania decyzji. </w:t>
      </w:r>
    </w:p>
    <w:p w:rsidR="004A3943" w:rsidDel="00E8089A" w:rsidRDefault="004A3943" w:rsidP="004A3943">
      <w:pPr>
        <w:spacing w:after="0"/>
        <w:ind w:left="284"/>
        <w:jc w:val="both"/>
        <w:rPr>
          <w:del w:id="203" w:author="user" w:date="2020-01-20T14:24:00Z"/>
          <w:b/>
          <w:lang w:eastAsia="pl-PL"/>
        </w:rPr>
      </w:pPr>
    </w:p>
    <w:p w:rsidR="00D305E8" w:rsidRDefault="00825DD3">
      <w:pPr>
        <w:spacing w:after="0"/>
        <w:ind w:left="284"/>
        <w:jc w:val="both"/>
        <w:rPr>
          <w:ins w:id="204" w:author="user" w:date="2020-01-20T14:24:00Z"/>
          <w:lang w:eastAsia="pl-PL"/>
        </w:rPr>
      </w:pPr>
      <w:r>
        <w:rPr>
          <w:lang w:eastAsia="pl-PL"/>
        </w:rPr>
        <w:t xml:space="preserve">Projekty w ramach typu 5d obejmujące wyposażenie szkół lub placówek systemu oświaty będą realizowane łącznie z innymi działaniami, o których mowa w pkt. 1 lit. b lub c.  Powyższy wymóg nie jest konieczny pod warunkiem, że beneficjent zapewni i wykaże we wniosku o dofinansowanie realizację jednego z tych działań z katalogu wskazanego w pkt 1 lit. b lub c poza projektem.  </w:t>
      </w:r>
    </w:p>
    <w:p w:rsidR="00E8089A" w:rsidRDefault="00E8089A">
      <w:pPr>
        <w:spacing w:after="0"/>
        <w:ind w:left="284"/>
        <w:jc w:val="both"/>
        <w:rPr>
          <w:lang w:eastAsia="pl-PL"/>
        </w:rPr>
        <w:pPrChange w:id="205" w:author="user" w:date="2020-01-20T11:15:00Z">
          <w:pPr>
            <w:suppressAutoHyphens w:val="0"/>
            <w:autoSpaceDN/>
            <w:spacing w:after="0"/>
            <w:ind w:left="284"/>
            <w:textAlignment w:val="auto"/>
          </w:pPr>
        </w:pPrChange>
      </w:pPr>
    </w:p>
    <w:p w:rsidR="0022717A" w:rsidRPr="0022717A" w:rsidRDefault="0022717A" w:rsidP="0022717A">
      <w:pPr>
        <w:suppressAutoHyphens w:val="0"/>
        <w:autoSpaceDN/>
        <w:spacing w:after="0"/>
        <w:ind w:left="284"/>
        <w:textAlignment w:val="auto"/>
        <w:rPr>
          <w:del w:id="206" w:author="user" w:date="2020-01-20T11:15:00Z"/>
          <w:lang w:eastAsia="pl-PL"/>
        </w:rPr>
      </w:pPr>
    </w:p>
    <w:p w:rsidR="00D305E8" w:rsidRDefault="00825DD3">
      <w:pPr>
        <w:numPr>
          <w:ilvl w:val="0"/>
          <w:numId w:val="14"/>
        </w:numPr>
        <w:spacing w:after="0"/>
        <w:ind w:left="284" w:hanging="284"/>
        <w:jc w:val="both"/>
        <w:rPr>
          <w:ins w:id="207" w:author="user" w:date="2020-01-20T14:24:00Z"/>
        </w:rPr>
      </w:pPr>
      <w:r>
        <w:rPr>
          <w:lang w:eastAsia="pl-PL"/>
        </w:rPr>
        <w:t>Preferuje się</w:t>
      </w:r>
      <w:r>
        <w:rPr>
          <w:b/>
          <w:lang w:eastAsia="pl-PL"/>
        </w:rPr>
        <w:t xml:space="preserve"> realizację projektów we współpracy szkół lub placówek systemu oświaty, które posiadają wyposażenie</w:t>
      </w:r>
      <w:r>
        <w:rPr>
          <w:lang w:eastAsia="pl-PL"/>
        </w:rPr>
        <w:t xml:space="preserve"> niezbędne do realizacji działań wymienionych w pkt 1 lit. b i c ze szkołami lub placówkami systemu oświaty, które nie posiadają takiego wyposażenia. Warunek dotyczy zwłaszcza szkół lub placówek systemu oświaty tworzących zespół.</w:t>
      </w:r>
    </w:p>
    <w:p w:rsidR="00E8089A" w:rsidRDefault="00E8089A" w:rsidP="00E8089A">
      <w:pPr>
        <w:spacing w:after="0"/>
        <w:ind w:left="284"/>
        <w:jc w:val="both"/>
        <w:pPrChange w:id="208" w:author="user" w:date="2020-01-20T14:24:00Z">
          <w:pPr>
            <w:numPr>
              <w:numId w:val="91"/>
            </w:numPr>
            <w:suppressAutoHyphens w:val="0"/>
            <w:autoSpaceDN/>
            <w:spacing w:after="0"/>
            <w:ind w:left="284" w:hanging="284"/>
            <w:textAlignment w:val="auto"/>
          </w:pPr>
        </w:pPrChange>
      </w:pPr>
    </w:p>
    <w:p w:rsidR="0022717A" w:rsidRPr="0022717A" w:rsidRDefault="0022717A" w:rsidP="0022717A">
      <w:pPr>
        <w:suppressAutoHyphens w:val="0"/>
        <w:autoSpaceDN/>
        <w:spacing w:after="0"/>
        <w:ind w:left="284"/>
        <w:textAlignment w:val="auto"/>
        <w:rPr>
          <w:del w:id="209" w:author="user" w:date="2020-01-20T11:15:00Z"/>
          <w:lang w:eastAsia="pl-PL"/>
        </w:rPr>
      </w:pPr>
    </w:p>
    <w:p w:rsidR="00D305E8" w:rsidRDefault="00825DD3">
      <w:pPr>
        <w:numPr>
          <w:ilvl w:val="0"/>
          <w:numId w:val="14"/>
        </w:numPr>
        <w:spacing w:after="0"/>
        <w:ind w:left="284" w:hanging="284"/>
        <w:jc w:val="both"/>
        <w:pPrChange w:id="210" w:author="user" w:date="2020-01-20T11:15:00Z">
          <w:pPr>
            <w:numPr>
              <w:numId w:val="91"/>
            </w:numPr>
            <w:suppressAutoHyphens w:val="0"/>
            <w:autoSpaceDN/>
            <w:spacing w:after="0"/>
            <w:ind w:left="284" w:hanging="284"/>
            <w:textAlignment w:val="auto"/>
          </w:pPr>
        </w:pPrChange>
      </w:pPr>
      <w:r>
        <w:rPr>
          <w:lang w:eastAsia="pl-PL"/>
        </w:rPr>
        <w:t>Preferuje się</w:t>
      </w:r>
      <w:r>
        <w:rPr>
          <w:b/>
          <w:lang w:eastAsia="pl-PL"/>
        </w:rPr>
        <w:t xml:space="preserve"> realizację projektów</w:t>
      </w:r>
      <w:r>
        <w:rPr>
          <w:lang w:eastAsia="pl-PL"/>
        </w:rPr>
        <w:t xml:space="preserve"> dla wsparcia szkół lub placówek systemu oświaty, które zostały objęte wsparciem w ramach Działania 1.1 Programu Operacyjnego Polska Cyfrowa bądź mają dostęp do </w:t>
      </w:r>
      <w:proofErr w:type="spellStart"/>
      <w:r w:rsidR="00B91AA6">
        <w:rPr>
          <w:lang w:eastAsia="pl-PL"/>
        </w:rPr>
        <w:t>internetu</w:t>
      </w:r>
      <w:proofErr w:type="spellEnd"/>
      <w:r>
        <w:rPr>
          <w:lang w:eastAsia="pl-PL"/>
        </w:rPr>
        <w:t xml:space="preserve"> o przepustowości umożliwiającej funkcjonowanie OSE.</w:t>
      </w:r>
      <w:ins w:id="211" w:author="user" w:date="2020-01-20T14:24:00Z">
        <w:r w:rsidR="00E8089A">
          <w:rPr>
            <w:lang w:eastAsia="pl-PL"/>
          </w:rPr>
          <w:tab/>
        </w:r>
        <w:r w:rsidR="00E8089A">
          <w:rPr>
            <w:lang w:eastAsia="pl-PL"/>
          </w:rPr>
          <w:br/>
        </w:r>
      </w:ins>
    </w:p>
    <w:p w:rsidR="0022717A" w:rsidRPr="0022717A" w:rsidRDefault="0022717A" w:rsidP="0022717A">
      <w:pPr>
        <w:suppressAutoHyphens w:val="0"/>
        <w:autoSpaceDN/>
        <w:spacing w:after="0"/>
        <w:ind w:left="284"/>
        <w:textAlignment w:val="auto"/>
        <w:rPr>
          <w:del w:id="212" w:author="user" w:date="2020-01-20T11:15:00Z"/>
          <w:lang w:eastAsia="pl-PL"/>
        </w:rPr>
      </w:pPr>
    </w:p>
    <w:p w:rsidR="00D305E8" w:rsidRDefault="00825DD3">
      <w:pPr>
        <w:numPr>
          <w:ilvl w:val="0"/>
          <w:numId w:val="14"/>
        </w:numPr>
        <w:spacing w:after="0"/>
        <w:ind w:left="284" w:hanging="284"/>
        <w:jc w:val="both"/>
        <w:rPr>
          <w:lang w:eastAsia="pl-PL"/>
        </w:rPr>
        <w:pPrChange w:id="213" w:author="user" w:date="2020-01-20T11:15:00Z">
          <w:pPr>
            <w:numPr>
              <w:numId w:val="91"/>
            </w:numPr>
            <w:suppressAutoHyphens w:val="0"/>
            <w:autoSpaceDN/>
            <w:spacing w:after="0"/>
            <w:ind w:left="284" w:hanging="284"/>
            <w:textAlignment w:val="auto"/>
          </w:pPr>
        </w:pPrChange>
      </w:pPr>
      <w:r>
        <w:rPr>
          <w:lang w:eastAsia="pl-PL"/>
        </w:rPr>
        <w:t xml:space="preserve">Interwencja, o której mowa w pkt 1 lit. a, musi być zgodna z następującymi warunkami:  </w:t>
      </w:r>
    </w:p>
    <w:p w:rsidR="00D305E8" w:rsidRDefault="00825DD3">
      <w:pPr>
        <w:numPr>
          <w:ilvl w:val="0"/>
          <w:numId w:val="15"/>
        </w:numPr>
        <w:spacing w:after="0"/>
        <w:ind w:left="567" w:hanging="284"/>
        <w:jc w:val="both"/>
        <w:pPrChange w:id="214" w:author="user" w:date="2020-01-20T11:15:00Z">
          <w:pPr>
            <w:numPr>
              <w:numId w:val="83"/>
            </w:numPr>
            <w:suppressAutoHyphens w:val="0"/>
            <w:autoSpaceDN/>
            <w:spacing w:after="0"/>
            <w:ind w:left="567" w:hanging="284"/>
            <w:textAlignment w:val="auto"/>
          </w:pPr>
        </w:pPrChange>
      </w:pPr>
      <w:r>
        <w:rPr>
          <w:lang w:eastAsia="pl-PL"/>
        </w:rPr>
        <w:t>wyposażenie szkół w pomoce dydaktyczne oraz narzędzia TIK, odpowiada potrzebom konkretnej jednostki oświatowej. Przykładowy katalog wyposażenia szkolnych pracowni przyrodniczych został opracowany przez MEN i jest udostępniany za pośrednictwem strony internetowej administrowanej przez MEN (</w:t>
      </w:r>
      <w:r>
        <w:t xml:space="preserve">http://efs.men.gov.pl/dokumenty/wytyczne-w-zakresie-realizacji-przedsiewziec-z-udzialem-srodkow-europejskiego-funduszu-spolecznego-w-obszarze-edukacji-na-lata-2014-2020/). Katalog ma charakter otwarty. </w:t>
      </w:r>
    </w:p>
    <w:p w:rsidR="00D305E8" w:rsidRDefault="00825DD3">
      <w:pPr>
        <w:numPr>
          <w:ilvl w:val="0"/>
          <w:numId w:val="15"/>
        </w:numPr>
        <w:spacing w:after="0"/>
        <w:ind w:left="567" w:hanging="283"/>
        <w:jc w:val="both"/>
        <w:rPr>
          <w:lang w:eastAsia="pl-PL"/>
        </w:rPr>
        <w:pPrChange w:id="215" w:author="user" w:date="2020-01-20T11:15:00Z">
          <w:pPr>
            <w:numPr>
              <w:numId w:val="83"/>
            </w:numPr>
            <w:suppressAutoHyphens w:val="0"/>
            <w:autoSpaceDN/>
            <w:spacing w:after="0"/>
            <w:ind w:left="567" w:hanging="283"/>
            <w:textAlignment w:val="auto"/>
          </w:pPr>
        </w:pPrChange>
      </w:pPr>
      <w:r>
        <w:rPr>
          <w:lang w:eastAsia="pl-PL"/>
        </w:rPr>
        <w:lastRenderedPageBreak/>
        <w:t xml:space="preserve">możliwe jest sfinansowanie w ramach projektów kosztów związanych z dostosowaniem lub adaptacją pomieszczeń (rozumianą zgodnie z Wytycznymi w zakresie kwalifikowalności wydatków) na potrzeby pracowni szkolnych, wynikających m. in. z konieczności montażu zakupionego wyposażenia oraz zagwarantowania bezpiecznego ich użytkowania;  </w:t>
      </w:r>
    </w:p>
    <w:p w:rsidR="00D305E8" w:rsidRDefault="00825DD3">
      <w:pPr>
        <w:numPr>
          <w:ilvl w:val="0"/>
          <w:numId w:val="15"/>
        </w:numPr>
        <w:spacing w:after="0"/>
        <w:ind w:left="567" w:hanging="283"/>
        <w:jc w:val="both"/>
        <w:rPr>
          <w:lang w:eastAsia="pl-PL"/>
        </w:rPr>
        <w:pPrChange w:id="216" w:author="user" w:date="2020-01-20T11:15:00Z">
          <w:pPr>
            <w:numPr>
              <w:numId w:val="83"/>
            </w:numPr>
            <w:suppressAutoHyphens w:val="0"/>
            <w:autoSpaceDN/>
            <w:spacing w:after="0"/>
            <w:ind w:left="567" w:hanging="283"/>
            <w:textAlignment w:val="auto"/>
          </w:pPr>
        </w:pPrChange>
      </w:pPr>
      <w:r>
        <w:rPr>
          <w:lang w:eastAsia="pl-PL"/>
        </w:rPr>
        <w:t>pomoce dydaktyczne oraz narzędzia TIK powinny być dostosowane do potrzeb ich użytkowników, w</w:t>
      </w:r>
      <w:del w:id="217" w:author="user" w:date="2020-01-20T11:15:00Z">
        <w:r w:rsidR="0022717A" w:rsidRPr="0022717A">
          <w:rPr>
            <w:lang w:eastAsia="pl-PL"/>
          </w:rPr>
          <w:delText xml:space="preserve"> </w:delText>
        </w:r>
      </w:del>
      <w:ins w:id="218" w:author="user" w:date="2020-01-20T11:15:00Z">
        <w:r w:rsidR="002D1A71">
          <w:rPr>
            <w:lang w:eastAsia="pl-PL"/>
          </w:rPr>
          <w:t> </w:t>
        </w:r>
      </w:ins>
      <w:r>
        <w:rPr>
          <w:lang w:eastAsia="pl-PL"/>
        </w:rPr>
        <w:t xml:space="preserve">tym wynikających z niepełnosprawności.   </w:t>
      </w:r>
    </w:p>
    <w:p w:rsidR="00D305E8" w:rsidRDefault="00D305E8">
      <w:pPr>
        <w:spacing w:after="0"/>
        <w:ind w:left="1440"/>
        <w:jc w:val="both"/>
        <w:rPr>
          <w:lang w:eastAsia="pl-PL"/>
        </w:rPr>
        <w:pPrChange w:id="219" w:author="user" w:date="2020-01-20T11:15:00Z">
          <w:pPr>
            <w:suppressAutoHyphens w:val="0"/>
            <w:autoSpaceDN/>
            <w:spacing w:after="0"/>
            <w:ind w:left="1440"/>
            <w:textAlignment w:val="auto"/>
          </w:pPr>
        </w:pPrChange>
      </w:pPr>
    </w:p>
    <w:p w:rsidR="00D305E8" w:rsidRDefault="00825DD3">
      <w:pPr>
        <w:spacing w:after="0"/>
        <w:jc w:val="both"/>
        <w:rPr>
          <w:rPrChange w:id="220" w:author="user" w:date="2020-01-20T11:15:00Z">
            <w:rPr>
              <w:rFonts w:ascii="Arial" w:hAnsi="Arial"/>
            </w:rPr>
          </w:rPrChange>
        </w:rPr>
        <w:pPrChange w:id="221" w:author="user" w:date="2020-01-20T11:15:00Z">
          <w:pPr>
            <w:suppressAutoHyphens w:val="0"/>
            <w:autoSpaceDN/>
            <w:spacing w:after="0"/>
            <w:textAlignment w:val="auto"/>
          </w:pPr>
        </w:pPrChange>
      </w:pPr>
      <w:r>
        <w:rPr>
          <w:lang w:eastAsia="pl-PL"/>
        </w:rPr>
        <w:t>Maksymalna wartość wsparcia finansowego na zakup pomocy dydaktycznych i narzędzi TIK w szkole</w:t>
      </w:r>
      <w:r>
        <w:rPr>
          <w:vertAlign w:val="superscript"/>
          <w:lang w:eastAsia="pl-PL"/>
        </w:rPr>
        <w:footnoteReference w:id="15"/>
      </w:r>
      <w:r>
        <w:rPr>
          <w:lang w:eastAsia="pl-PL"/>
        </w:rPr>
        <w:t xml:space="preserve"> lub placówce systemu oświaty, objętej wsparciem wynosi:</w:t>
      </w:r>
      <w:r>
        <w:rPr>
          <w:rFonts w:ascii="Arial" w:hAnsi="Arial"/>
        </w:rPr>
        <w:t xml:space="preserve"> </w:t>
      </w:r>
    </w:p>
    <w:p w:rsidR="00D305E8" w:rsidRDefault="00825DD3">
      <w:pPr>
        <w:numPr>
          <w:ilvl w:val="0"/>
          <w:numId w:val="16"/>
        </w:numPr>
        <w:spacing w:after="0"/>
        <w:jc w:val="both"/>
        <w:rPr>
          <w:rFonts w:eastAsia="Times New Roman" w:cs="Arial"/>
          <w:lang w:eastAsia="pl-PL"/>
        </w:rPr>
        <w:pPrChange w:id="225" w:author="user" w:date="2020-01-20T11:15:00Z">
          <w:pPr>
            <w:numPr>
              <w:numId w:val="93"/>
            </w:numPr>
            <w:suppressAutoHyphens w:val="0"/>
            <w:autoSpaceDN/>
            <w:spacing w:after="0"/>
            <w:ind w:left="720" w:hanging="360"/>
            <w:textAlignment w:val="auto"/>
          </w:pPr>
        </w:pPrChange>
      </w:pPr>
      <w:r>
        <w:rPr>
          <w:rFonts w:eastAsia="Times New Roman" w:cs="Arial"/>
          <w:lang w:eastAsia="pl-PL"/>
        </w:rPr>
        <w:t xml:space="preserve">dla szkół lub placówek systemu oświaty do 300 uczniów lub słuchaczy – 140 000 zł, </w:t>
      </w:r>
    </w:p>
    <w:p w:rsidR="00D305E8" w:rsidRDefault="00825DD3">
      <w:pPr>
        <w:numPr>
          <w:ilvl w:val="0"/>
          <w:numId w:val="16"/>
        </w:numPr>
        <w:spacing w:after="0"/>
        <w:jc w:val="both"/>
        <w:rPr>
          <w:rFonts w:eastAsia="Times New Roman" w:cs="Arial"/>
          <w:lang w:eastAsia="pl-PL"/>
        </w:rPr>
        <w:pPrChange w:id="226" w:author="user" w:date="2020-01-20T11:15:00Z">
          <w:pPr>
            <w:numPr>
              <w:numId w:val="93"/>
            </w:numPr>
            <w:suppressAutoHyphens w:val="0"/>
            <w:autoSpaceDN/>
            <w:spacing w:after="0"/>
            <w:ind w:left="720" w:hanging="360"/>
            <w:textAlignment w:val="auto"/>
          </w:pPr>
        </w:pPrChange>
      </w:pPr>
      <w:r>
        <w:rPr>
          <w:rFonts w:eastAsia="Times New Roman" w:cs="Arial"/>
          <w:lang w:eastAsia="pl-PL"/>
        </w:rPr>
        <w:t>dla szkół lub placówek systemu oświaty od 301 uczniów lub słuchaczy – 200 000 zł</w:t>
      </w:r>
    </w:p>
    <w:p w:rsidR="00D305E8" w:rsidRDefault="00D305E8">
      <w:pPr>
        <w:autoSpaceDE w:val="0"/>
        <w:spacing w:after="0"/>
        <w:jc w:val="both"/>
        <w:rPr>
          <w:lang w:eastAsia="pl-PL"/>
        </w:rPr>
        <w:pPrChange w:id="227" w:author="user" w:date="2020-01-20T11:15:00Z">
          <w:pPr>
            <w:suppressAutoHyphens w:val="0"/>
            <w:autoSpaceDE w:val="0"/>
            <w:adjustRightInd w:val="0"/>
            <w:spacing w:after="0"/>
            <w:textAlignment w:val="auto"/>
          </w:pPr>
        </w:pPrChange>
      </w:pPr>
    </w:p>
    <w:p w:rsidR="00D305E8" w:rsidRDefault="00825DD3">
      <w:pPr>
        <w:spacing w:after="0"/>
        <w:ind w:left="284" w:hanging="284"/>
        <w:jc w:val="both"/>
        <w:rPr>
          <w:rPrChange w:id="228" w:author="user" w:date="2020-01-20T11:15:00Z">
            <w:rPr>
              <w:u w:val="single"/>
            </w:rPr>
          </w:rPrChange>
        </w:rPr>
        <w:pPrChange w:id="229" w:author="user" w:date="2020-01-20T11:15:00Z">
          <w:pPr>
            <w:suppressAutoHyphens w:val="0"/>
            <w:autoSpaceDN/>
            <w:spacing w:after="0"/>
            <w:ind w:left="284" w:hanging="284"/>
            <w:textAlignment w:val="auto"/>
          </w:pPr>
        </w:pPrChange>
      </w:pPr>
      <w:r>
        <w:rPr>
          <w:lang w:eastAsia="pl-PL"/>
        </w:rPr>
        <w:t>6.</w:t>
      </w:r>
      <w:r>
        <w:rPr>
          <w:b/>
          <w:lang w:eastAsia="pl-PL"/>
        </w:rPr>
        <w:tab/>
      </w:r>
      <w:r>
        <w:rPr>
          <w:b/>
        </w:rPr>
        <w:t>Wniosek o dofinansowanie projektu obejmujący formy wsparcia wymienione w pkt 1 lit. a powinien zawierać zobowiązanie dotyczące osiągnięcia przez szkołę lub placówkę systemu oświaty objętą wsparciem w okresie do 6 miesięcy od daty zakończenia realizacji projektu</w:t>
      </w:r>
      <w:r>
        <w:t xml:space="preserve">, określonej w umowie </w:t>
      </w:r>
      <w:del w:id="230" w:author="user" w:date="2020-01-20T11:15:00Z">
        <w:r w:rsidR="0022717A" w:rsidRPr="0022717A">
          <w:rPr>
            <w:lang w:eastAsia="pl-PL"/>
          </w:rPr>
          <w:br/>
        </w:r>
      </w:del>
      <w:r>
        <w:t>o</w:t>
      </w:r>
      <w:r w:rsidR="004A3943">
        <w:t xml:space="preserve">  </w:t>
      </w:r>
      <w:r>
        <w:t xml:space="preserve">dofinansowanie projektu, </w:t>
      </w:r>
      <w:r>
        <w:rPr>
          <w:b/>
        </w:rPr>
        <w:t xml:space="preserve">wszystkich poniższych </w:t>
      </w:r>
      <w:r>
        <w:rPr>
          <w:b/>
          <w:u w:val="single"/>
        </w:rPr>
        <w:t>funkcjonalności</w:t>
      </w:r>
      <w:r>
        <w:rPr>
          <w:u w:val="single"/>
        </w:rPr>
        <w:t xml:space="preserve">: </w:t>
      </w:r>
    </w:p>
    <w:p w:rsidR="00D305E8" w:rsidRDefault="00825DD3">
      <w:pPr>
        <w:numPr>
          <w:ilvl w:val="0"/>
          <w:numId w:val="17"/>
        </w:numPr>
        <w:spacing w:after="0"/>
        <w:ind w:left="567" w:hanging="283"/>
        <w:jc w:val="both"/>
        <w:rPr>
          <w:lang w:eastAsia="pl-PL"/>
        </w:rPr>
        <w:pPrChange w:id="231" w:author="user" w:date="2020-01-20T11:15:00Z">
          <w:pPr>
            <w:numPr>
              <w:numId w:val="84"/>
            </w:numPr>
            <w:suppressAutoHyphens w:val="0"/>
            <w:autoSpaceDN/>
            <w:spacing w:after="0"/>
            <w:ind w:left="567" w:hanging="283"/>
            <w:textAlignment w:val="auto"/>
          </w:pPr>
        </w:pPrChange>
      </w:pPr>
      <w:r>
        <w:rPr>
          <w:lang w:eastAsia="pl-PL"/>
        </w:rPr>
        <w:t xml:space="preserve">stały dostęp do łącza internetowego użytkowników w szkole lub placówce systemu oświaty, na poziomie przepływności optymalnym dla bieżącego korzystania z cyfrowych zasobów online w trakcie lekcji i w ramach pracy zawodowej; </w:t>
      </w:r>
    </w:p>
    <w:p w:rsidR="00D305E8" w:rsidRDefault="00825DD3">
      <w:pPr>
        <w:numPr>
          <w:ilvl w:val="0"/>
          <w:numId w:val="17"/>
        </w:numPr>
        <w:spacing w:after="0"/>
        <w:ind w:left="567" w:hanging="283"/>
        <w:jc w:val="both"/>
        <w:rPr>
          <w:lang w:eastAsia="pl-PL"/>
        </w:rPr>
        <w:pPrChange w:id="232" w:author="user" w:date="2020-01-20T11:15:00Z">
          <w:pPr>
            <w:numPr>
              <w:numId w:val="84"/>
            </w:numPr>
            <w:suppressAutoHyphens w:val="0"/>
            <w:autoSpaceDN/>
            <w:spacing w:after="0"/>
            <w:ind w:left="567" w:hanging="283"/>
            <w:textAlignment w:val="auto"/>
          </w:pPr>
        </w:pPrChange>
      </w:pPr>
      <w:r>
        <w:rPr>
          <w:lang w:eastAsia="pl-PL"/>
        </w:rPr>
        <w:t xml:space="preserve">szkoła lub placówka systemu oświaty posiada co najmniej jeden zestaw stacjonarnych lub przenośnych komputerów albo innych mobilnych urządzeń mających funkcje komputera oraz dedykowanego urządzenia umożliwiającego ładowanie oraz zarządzanie mobilnym sprzętem komputerowym z:  </w:t>
      </w:r>
    </w:p>
    <w:p w:rsidR="00D305E8" w:rsidRDefault="00825DD3">
      <w:pPr>
        <w:numPr>
          <w:ilvl w:val="0"/>
          <w:numId w:val="18"/>
        </w:numPr>
        <w:spacing w:after="0"/>
        <w:ind w:left="851" w:hanging="284"/>
        <w:jc w:val="both"/>
        <w:rPr>
          <w:lang w:eastAsia="pl-PL"/>
        </w:rPr>
        <w:pPrChange w:id="233" w:author="user" w:date="2020-01-20T11:15:00Z">
          <w:pPr>
            <w:numPr>
              <w:numId w:val="85"/>
            </w:numPr>
            <w:suppressAutoHyphens w:val="0"/>
            <w:autoSpaceDN/>
            <w:spacing w:after="0"/>
            <w:ind w:left="851" w:hanging="284"/>
            <w:textAlignment w:val="auto"/>
          </w:pPr>
        </w:pPrChange>
      </w:pPr>
      <w:r>
        <w:rPr>
          <w:lang w:eastAsia="pl-PL"/>
        </w:rPr>
        <w:t xml:space="preserve">zainstalowanym systemem operacyjnym;  </w:t>
      </w:r>
    </w:p>
    <w:p w:rsidR="00D305E8" w:rsidRDefault="00825DD3">
      <w:pPr>
        <w:numPr>
          <w:ilvl w:val="0"/>
          <w:numId w:val="18"/>
        </w:numPr>
        <w:spacing w:after="0"/>
        <w:ind w:left="851" w:hanging="284"/>
        <w:jc w:val="both"/>
        <w:rPr>
          <w:lang w:eastAsia="pl-PL"/>
        </w:rPr>
        <w:pPrChange w:id="234" w:author="user" w:date="2020-01-20T11:15:00Z">
          <w:pPr>
            <w:numPr>
              <w:numId w:val="85"/>
            </w:numPr>
            <w:suppressAutoHyphens w:val="0"/>
            <w:autoSpaceDN/>
            <w:spacing w:after="0"/>
            <w:ind w:left="851" w:hanging="284"/>
            <w:textAlignment w:val="auto"/>
          </w:pPr>
        </w:pPrChange>
      </w:pPr>
      <w:r>
        <w:rPr>
          <w:lang w:eastAsia="pl-PL"/>
        </w:rPr>
        <w:t xml:space="preserve">dostępem do oprogramowania biurowego;  </w:t>
      </w:r>
    </w:p>
    <w:p w:rsidR="00D305E8" w:rsidRDefault="00825DD3">
      <w:pPr>
        <w:numPr>
          <w:ilvl w:val="0"/>
          <w:numId w:val="18"/>
        </w:numPr>
        <w:spacing w:after="0"/>
        <w:ind w:left="851" w:hanging="284"/>
        <w:jc w:val="both"/>
        <w:rPr>
          <w:lang w:eastAsia="pl-PL"/>
        </w:rPr>
        <w:pPrChange w:id="235" w:author="user" w:date="2020-01-20T11:15:00Z">
          <w:pPr>
            <w:numPr>
              <w:numId w:val="85"/>
            </w:numPr>
            <w:suppressAutoHyphens w:val="0"/>
            <w:autoSpaceDN/>
            <w:spacing w:after="0"/>
            <w:ind w:left="851" w:hanging="284"/>
            <w:textAlignment w:val="auto"/>
          </w:pPr>
        </w:pPrChange>
      </w:pPr>
      <w:r>
        <w:rPr>
          <w:lang w:eastAsia="pl-PL"/>
        </w:rPr>
        <w:t xml:space="preserve">oprogramowaniem antywirusowym, jeżeli istnieje dla danego urządzenia – opcjonalnie, jeżeli takie oprogramowanie nie jest zainstalowane na szkolnych urządzeniach sieciowych; </w:t>
      </w:r>
    </w:p>
    <w:p w:rsidR="00D305E8" w:rsidRDefault="00825DD3">
      <w:pPr>
        <w:numPr>
          <w:ilvl w:val="0"/>
          <w:numId w:val="18"/>
        </w:numPr>
        <w:spacing w:after="0"/>
        <w:ind w:left="851" w:hanging="284"/>
        <w:jc w:val="both"/>
        <w:rPr>
          <w:lang w:eastAsia="pl-PL"/>
        </w:rPr>
        <w:pPrChange w:id="236" w:author="user" w:date="2020-01-20T11:15:00Z">
          <w:pPr>
            <w:numPr>
              <w:numId w:val="85"/>
            </w:numPr>
            <w:suppressAutoHyphens w:val="0"/>
            <w:autoSpaceDN/>
            <w:spacing w:after="0"/>
            <w:ind w:left="851" w:hanging="284"/>
            <w:textAlignment w:val="auto"/>
          </w:pPr>
        </w:pPrChange>
      </w:pPr>
      <w:r>
        <w:rPr>
          <w:lang w:eastAsia="pl-PL"/>
        </w:rPr>
        <w:t>oprogramowaniem zabezpieczającym komputer albo inne mobilne narzędzia mające funkcje komputera w przypadku kradzieży;</w:t>
      </w:r>
    </w:p>
    <w:p w:rsidR="00D305E8" w:rsidRDefault="00825DD3">
      <w:pPr>
        <w:numPr>
          <w:ilvl w:val="0"/>
          <w:numId w:val="18"/>
        </w:numPr>
        <w:spacing w:after="0"/>
        <w:ind w:left="851" w:hanging="284"/>
        <w:jc w:val="both"/>
        <w:rPr>
          <w:lang w:eastAsia="pl-PL"/>
        </w:rPr>
        <w:pPrChange w:id="237" w:author="user" w:date="2020-01-20T11:15:00Z">
          <w:pPr>
            <w:numPr>
              <w:numId w:val="85"/>
            </w:numPr>
            <w:suppressAutoHyphens w:val="0"/>
            <w:autoSpaceDN/>
            <w:spacing w:after="0"/>
            <w:ind w:left="851" w:hanging="284"/>
            <w:textAlignment w:val="auto"/>
          </w:pPr>
        </w:pPrChange>
      </w:pPr>
      <w:r>
        <w:rPr>
          <w:lang w:eastAsia="pl-PL"/>
        </w:rPr>
        <w:t>oprogramowaniem do zarządzania zestawem przenośnych komputerów albo innych mobilnych narzędzi mających funkcje komputera dla potrzeb przeprowadzania zajęć lekcyjnych</w:t>
      </w:r>
      <w:r w:rsidR="002D1A71">
        <w:rPr>
          <w:b/>
          <w:rPrChange w:id="238" w:author="user" w:date="2020-01-20T11:15:00Z">
            <w:rPr/>
          </w:rPrChange>
        </w:rPr>
        <w:t xml:space="preserve"> </w:t>
      </w:r>
      <w:r>
        <w:rPr>
          <w:lang w:eastAsia="pl-PL"/>
        </w:rPr>
        <w:t>w</w:t>
      </w:r>
      <w:r w:rsidR="00130749">
        <w:rPr>
          <w:lang w:eastAsia="pl-PL"/>
        </w:rPr>
        <w:t xml:space="preserve"> </w:t>
      </w:r>
      <w:r>
        <w:rPr>
          <w:lang w:eastAsia="pl-PL"/>
        </w:rPr>
        <w:t xml:space="preserve">zależności od rodzaju wybranego przenośnego komputera albo innego mobilnego narzędzia mającego funkcje komputera - opcjonalnie, jeżeli takie oprogramowanie nie jest zainstalowane na szkolnych urządzeniach sieciowych oraz oprogramowaniem do zarządzania szkolnymi urządzeniami sieciowymi;  </w:t>
      </w:r>
    </w:p>
    <w:p w:rsidR="00D305E8" w:rsidRDefault="00825DD3">
      <w:pPr>
        <w:numPr>
          <w:ilvl w:val="0"/>
          <w:numId w:val="18"/>
        </w:numPr>
        <w:spacing w:after="0"/>
        <w:ind w:left="851" w:hanging="284"/>
        <w:jc w:val="both"/>
        <w:rPr>
          <w:lang w:eastAsia="pl-PL"/>
        </w:rPr>
        <w:pPrChange w:id="239" w:author="user" w:date="2020-01-20T11:15:00Z">
          <w:pPr>
            <w:numPr>
              <w:numId w:val="85"/>
            </w:numPr>
            <w:suppressAutoHyphens w:val="0"/>
            <w:autoSpaceDN/>
            <w:spacing w:after="0"/>
            <w:ind w:left="851" w:hanging="284"/>
            <w:textAlignment w:val="auto"/>
          </w:pPr>
        </w:pPrChange>
      </w:pPr>
      <w:r>
        <w:rPr>
          <w:lang w:eastAsia="pl-PL"/>
        </w:rPr>
        <w:t>oprogramowaniem zabezpieczającym uczniów przed dostępem do treści, które mogą stanowić zagrożenie dla ich prawidłowego rozwoju w</w:t>
      </w:r>
      <w:r w:rsidR="00E64BEC">
        <w:rPr>
          <w:lang w:eastAsia="pl-PL"/>
        </w:rPr>
        <w:t> </w:t>
      </w:r>
      <w:r>
        <w:rPr>
          <w:lang w:eastAsia="pl-PL"/>
        </w:rPr>
        <w:t xml:space="preserve">rozumieniu art. 27 Prawa oświatowego;  </w:t>
      </w:r>
    </w:p>
    <w:p w:rsidR="00D305E8" w:rsidRDefault="00825DD3">
      <w:pPr>
        <w:numPr>
          <w:ilvl w:val="0"/>
          <w:numId w:val="18"/>
        </w:numPr>
        <w:spacing w:after="0"/>
        <w:ind w:left="851" w:hanging="284"/>
        <w:jc w:val="both"/>
        <w:rPr>
          <w:lang w:eastAsia="pl-PL"/>
        </w:rPr>
        <w:pPrChange w:id="240" w:author="user" w:date="2020-01-20T11:15:00Z">
          <w:pPr>
            <w:numPr>
              <w:numId w:val="85"/>
            </w:numPr>
            <w:suppressAutoHyphens w:val="0"/>
            <w:autoSpaceDN/>
            <w:spacing w:after="0"/>
            <w:ind w:left="851" w:hanging="284"/>
            <w:textAlignment w:val="auto"/>
          </w:pPr>
        </w:pPrChange>
      </w:pPr>
      <w:r>
        <w:rPr>
          <w:lang w:eastAsia="pl-PL"/>
        </w:rPr>
        <w:t>oprogramowaniem zabezpieczającym szkolne urządzenia sieciowe;</w:t>
      </w:r>
    </w:p>
    <w:p w:rsidR="00D305E8" w:rsidRDefault="00825DD3">
      <w:pPr>
        <w:numPr>
          <w:ilvl w:val="0"/>
          <w:numId w:val="17"/>
        </w:numPr>
        <w:spacing w:after="0"/>
        <w:ind w:left="567" w:hanging="283"/>
        <w:jc w:val="both"/>
        <w:rPr>
          <w:lang w:eastAsia="pl-PL"/>
        </w:rPr>
        <w:pPrChange w:id="241" w:author="user" w:date="2020-01-20T11:15:00Z">
          <w:pPr>
            <w:numPr>
              <w:numId w:val="84"/>
            </w:numPr>
            <w:suppressAutoHyphens w:val="0"/>
            <w:autoSpaceDN/>
            <w:spacing w:after="0"/>
            <w:ind w:left="567" w:hanging="283"/>
            <w:textAlignment w:val="auto"/>
          </w:pPr>
        </w:pPrChange>
      </w:pPr>
      <w:r>
        <w:rPr>
          <w:lang w:eastAsia="pl-PL"/>
        </w:rPr>
        <w:t xml:space="preserve">szkoła lub placówka systemu oświaty posiada co najmniej, jedno wydzielone miejsce dostosowane do potrzeb funkcjonowania zestawu stacjonarnych lub przenośnych komputerów </w:t>
      </w:r>
      <w:r>
        <w:rPr>
          <w:lang w:eastAsia="pl-PL"/>
        </w:rPr>
        <w:lastRenderedPageBreak/>
        <w:t xml:space="preserve">lub innych mobilnych narzędzi mających funkcje komputera z bezprzewodowym dostępem do Internetu;  </w:t>
      </w:r>
    </w:p>
    <w:p w:rsidR="00D305E8" w:rsidRDefault="00825DD3">
      <w:pPr>
        <w:numPr>
          <w:ilvl w:val="0"/>
          <w:numId w:val="17"/>
        </w:numPr>
        <w:spacing w:after="0"/>
        <w:ind w:left="567" w:hanging="283"/>
        <w:jc w:val="both"/>
        <w:rPr>
          <w:lang w:eastAsia="pl-PL"/>
        </w:rPr>
        <w:pPrChange w:id="242" w:author="user" w:date="2020-01-20T11:15:00Z">
          <w:pPr>
            <w:numPr>
              <w:numId w:val="84"/>
            </w:numPr>
            <w:suppressAutoHyphens w:val="0"/>
            <w:autoSpaceDN/>
            <w:spacing w:after="0"/>
            <w:ind w:left="567" w:hanging="283"/>
            <w:textAlignment w:val="auto"/>
          </w:pPr>
        </w:pPrChange>
      </w:pPr>
      <w:r>
        <w:rPr>
          <w:lang w:eastAsia="pl-PL"/>
        </w:rPr>
        <w:t>w miejscach, w których uczniowie korzystają z zestawu przenośnych komputerów lub innych mobilnych narzędzi mających funkcje komputera, jest możliwa prezentacja treści edukacyjnych z wykorzystaniem wielkoformatowych, niskoemisyjnych, interaktywnych urządzeń do projekcji obrazu i</w:t>
      </w:r>
      <w:r w:rsidR="00E64BEC">
        <w:rPr>
          <w:lang w:eastAsia="pl-PL"/>
        </w:rPr>
        <w:t> </w:t>
      </w:r>
      <w:r>
        <w:rPr>
          <w:lang w:eastAsia="pl-PL"/>
        </w:rPr>
        <w:t xml:space="preserve">emisji dźwięku umożliwiających wyświetlanie obrazu bardzo dobrej jakości z uwzględnieniem odpowiednich warunków światła, bez konieczności każdorazowego dostosowywania układu ławek w salach;  </w:t>
      </w:r>
    </w:p>
    <w:p w:rsidR="00D305E8" w:rsidRDefault="00825DD3">
      <w:pPr>
        <w:numPr>
          <w:ilvl w:val="0"/>
          <w:numId w:val="17"/>
        </w:numPr>
        <w:spacing w:after="0"/>
        <w:ind w:left="567" w:hanging="283"/>
        <w:jc w:val="both"/>
        <w:rPr>
          <w:lang w:eastAsia="pl-PL"/>
        </w:rPr>
        <w:pPrChange w:id="243" w:author="user" w:date="2020-01-20T11:15:00Z">
          <w:pPr>
            <w:numPr>
              <w:numId w:val="84"/>
            </w:numPr>
            <w:suppressAutoHyphens w:val="0"/>
            <w:autoSpaceDN/>
            <w:spacing w:after="0"/>
            <w:ind w:left="567" w:hanging="283"/>
            <w:textAlignment w:val="auto"/>
          </w:pPr>
        </w:pPrChange>
      </w:pPr>
      <w:r>
        <w:rPr>
          <w:lang w:eastAsia="pl-PL"/>
        </w:rPr>
        <w:t xml:space="preserve">szkoła lub placówka systemu oświaty zapewnia komputery przenośne lub inne mobilne narzędzia mające funkcje komputera do indywidualnego użytku służbowego nauczycielom prowadzącym zajęcia edukacyjne z wykorzystaniem TIK;  </w:t>
      </w:r>
    </w:p>
    <w:p w:rsidR="00D305E8" w:rsidRDefault="00825DD3">
      <w:pPr>
        <w:numPr>
          <w:ilvl w:val="0"/>
          <w:numId w:val="17"/>
        </w:numPr>
        <w:spacing w:after="0"/>
        <w:ind w:left="567" w:hanging="283"/>
        <w:jc w:val="both"/>
        <w:rPr>
          <w:lang w:eastAsia="pl-PL"/>
        </w:rPr>
        <w:pPrChange w:id="244" w:author="user" w:date="2020-01-20T11:15:00Z">
          <w:pPr>
            <w:numPr>
              <w:numId w:val="84"/>
            </w:numPr>
            <w:suppressAutoHyphens w:val="0"/>
            <w:autoSpaceDN/>
            <w:spacing w:after="0"/>
            <w:ind w:left="567" w:hanging="283"/>
            <w:textAlignment w:val="auto"/>
          </w:pPr>
        </w:pPrChange>
      </w:pPr>
      <w:r>
        <w:rPr>
          <w:lang w:eastAsia="pl-PL"/>
        </w:rPr>
        <w:t xml:space="preserve">szkoła lub placówka systemu oświaty posiada co najmniej jedno miejsce (pomieszczenie), w którym uczniowie lub słuchacze mają możliwość korzystania z dostępu do Internetu pomiędzy oraz w czasie wolnym od zajęć dydaktycznych w godzinach pracy szkoły, zgodnie z organizacją roku szkolnego.  </w:t>
      </w:r>
    </w:p>
    <w:p w:rsidR="0022717A" w:rsidRPr="0022717A" w:rsidRDefault="0022717A" w:rsidP="0022717A">
      <w:pPr>
        <w:suppressAutoHyphens w:val="0"/>
        <w:autoSpaceDN/>
        <w:spacing w:after="0"/>
        <w:ind w:left="567"/>
        <w:textAlignment w:val="auto"/>
        <w:rPr>
          <w:del w:id="245" w:author="user" w:date="2020-01-20T11:15:00Z"/>
          <w:lang w:eastAsia="pl-PL"/>
        </w:rPr>
      </w:pPr>
    </w:p>
    <w:p w:rsidR="00D305E8" w:rsidRDefault="00825DD3">
      <w:pPr>
        <w:spacing w:after="0"/>
        <w:ind w:left="284" w:hanging="284"/>
        <w:jc w:val="both"/>
        <w:pPrChange w:id="246" w:author="user" w:date="2020-01-20T11:15:00Z">
          <w:pPr>
            <w:suppressAutoHyphens w:val="0"/>
            <w:autoSpaceDN/>
            <w:spacing w:after="0"/>
            <w:ind w:left="284" w:hanging="284"/>
            <w:textAlignment w:val="auto"/>
          </w:pPr>
        </w:pPrChange>
      </w:pPr>
      <w:r>
        <w:rPr>
          <w:lang w:eastAsia="pl-PL"/>
        </w:rPr>
        <w:t xml:space="preserve">7. </w:t>
      </w:r>
      <w:r>
        <w:rPr>
          <w:lang w:eastAsia="pl-PL"/>
        </w:rPr>
        <w:tab/>
      </w:r>
      <w:r>
        <w:t xml:space="preserve">Obowiązek dotyczący osiągnięcia funkcjonalności, o których mowa w pkt 6, będzie wynikać bezpośrednio z postanowień umowy o dofinansowanie projektu. Weryfikacja spełnienia powyższego warunku odbywać się będzie w ramach kontroli trwałości projektu, po upływie okresu wskazanego </w:t>
      </w:r>
      <w:del w:id="247" w:author="user" w:date="2020-01-20T11:15:00Z">
        <w:r w:rsidR="0022717A" w:rsidRPr="0022717A">
          <w:rPr>
            <w:lang w:eastAsia="pl-PL"/>
          </w:rPr>
          <w:br/>
        </w:r>
      </w:del>
      <w:r>
        <w:t xml:space="preserve">w pkt 6.  </w:t>
      </w:r>
    </w:p>
    <w:p w:rsidR="0022717A" w:rsidRPr="0022717A" w:rsidRDefault="0022717A" w:rsidP="0022717A">
      <w:pPr>
        <w:suppressAutoHyphens w:val="0"/>
        <w:autoSpaceDN/>
        <w:spacing w:after="0"/>
        <w:ind w:left="284" w:hanging="284"/>
        <w:textAlignment w:val="auto"/>
        <w:rPr>
          <w:del w:id="248" w:author="user" w:date="2020-01-20T11:15:00Z"/>
          <w:lang w:eastAsia="pl-PL"/>
        </w:rPr>
      </w:pPr>
    </w:p>
    <w:p w:rsidR="00D305E8" w:rsidRDefault="00825DD3">
      <w:pPr>
        <w:numPr>
          <w:ilvl w:val="0"/>
          <w:numId w:val="19"/>
        </w:numPr>
        <w:tabs>
          <w:tab w:val="left" w:pos="284"/>
        </w:tabs>
        <w:spacing w:after="0"/>
        <w:ind w:left="284" w:hanging="284"/>
        <w:jc w:val="both"/>
        <w:rPr>
          <w:lang w:eastAsia="pl-PL"/>
        </w:rPr>
        <w:pPrChange w:id="249" w:author="user" w:date="2020-01-20T11:15:00Z">
          <w:pPr>
            <w:numPr>
              <w:numId w:val="98"/>
            </w:numPr>
            <w:tabs>
              <w:tab w:val="left" w:pos="284"/>
            </w:tabs>
            <w:suppressAutoHyphens w:val="0"/>
            <w:autoSpaceDN/>
            <w:spacing w:after="0"/>
            <w:ind w:left="306" w:hanging="306"/>
            <w:textAlignment w:val="auto"/>
          </w:pPr>
        </w:pPrChange>
      </w:pPr>
      <w:r>
        <w:rPr>
          <w:lang w:eastAsia="pl-PL"/>
        </w:rPr>
        <w:t xml:space="preserve">W celu osiągnięcia funkcjonalności wymienionych w pkt 6 możliwe jest by szkoły lub placówki systemu oświaty korzystające ze wsparcia dodatkowo sfinansowały w ramach RPOWP 2014-2020 utworzenie wewnątrzszkolnych sieci komputerowych lub bezprzewodowych. </w:t>
      </w:r>
    </w:p>
    <w:p w:rsidR="0022717A" w:rsidRPr="0022717A" w:rsidRDefault="0022717A" w:rsidP="0022717A">
      <w:pPr>
        <w:tabs>
          <w:tab w:val="left" w:pos="284"/>
        </w:tabs>
        <w:suppressAutoHyphens w:val="0"/>
        <w:autoSpaceDN/>
        <w:spacing w:after="0"/>
        <w:ind w:left="284"/>
        <w:textAlignment w:val="auto"/>
        <w:rPr>
          <w:del w:id="250" w:author="user" w:date="2020-01-20T11:15:00Z"/>
          <w:lang w:eastAsia="pl-PL"/>
        </w:rPr>
      </w:pPr>
    </w:p>
    <w:p w:rsidR="00D305E8" w:rsidRDefault="00825DD3">
      <w:pPr>
        <w:numPr>
          <w:ilvl w:val="0"/>
          <w:numId w:val="19"/>
        </w:numPr>
        <w:spacing w:after="0"/>
        <w:ind w:left="284" w:hanging="284"/>
        <w:jc w:val="both"/>
        <w:rPr>
          <w:lang w:eastAsia="pl-PL"/>
        </w:rPr>
        <w:pPrChange w:id="251" w:author="user" w:date="2020-01-20T11:15:00Z">
          <w:pPr>
            <w:numPr>
              <w:numId w:val="98"/>
            </w:numPr>
            <w:suppressAutoHyphens w:val="0"/>
            <w:autoSpaceDN/>
            <w:spacing w:after="0"/>
            <w:ind w:left="284" w:hanging="284"/>
            <w:textAlignment w:val="auto"/>
          </w:pPr>
        </w:pPrChange>
      </w:pPr>
      <w:r>
        <w:rPr>
          <w:lang w:eastAsia="pl-PL"/>
        </w:rPr>
        <w:t>Zakres wsparcia udzielanego w ramach RPOWP 2014-2020 na rzecz tworzenia wewnątrzszkolnych sieci komputerowych lub bezprzewodowych może objąć:</w:t>
      </w:r>
    </w:p>
    <w:p w:rsidR="00D305E8" w:rsidRDefault="00825DD3">
      <w:pPr>
        <w:numPr>
          <w:ilvl w:val="0"/>
          <w:numId w:val="20"/>
        </w:numPr>
        <w:spacing w:after="0"/>
        <w:ind w:left="567" w:hanging="283"/>
        <w:jc w:val="both"/>
        <w:rPr>
          <w:lang w:eastAsia="pl-PL"/>
        </w:rPr>
        <w:pPrChange w:id="252" w:author="user" w:date="2020-01-20T11:15:00Z">
          <w:pPr>
            <w:numPr>
              <w:numId w:val="86"/>
            </w:numPr>
            <w:suppressAutoHyphens w:val="0"/>
            <w:autoSpaceDN/>
            <w:spacing w:after="0"/>
            <w:ind w:left="567" w:hanging="283"/>
            <w:textAlignment w:val="auto"/>
          </w:pPr>
        </w:pPrChange>
      </w:pPr>
      <w:r>
        <w:rPr>
          <w:lang w:eastAsia="pl-PL"/>
        </w:rPr>
        <w:t>opracowanie projektów technicznych dla każdej ze szkół lub placówek systemu oświaty uczestniczących w projekcie w zakresie instalacji sieci i</w:t>
      </w:r>
      <w:r w:rsidR="00130749">
        <w:rPr>
          <w:lang w:eastAsia="pl-PL"/>
        </w:rPr>
        <w:t> </w:t>
      </w:r>
      <w:r>
        <w:rPr>
          <w:lang w:eastAsia="pl-PL"/>
        </w:rPr>
        <w:t xml:space="preserve">urządzeń niezbędnych do stworzenia wewnątrzszkolnych sieci komputerowych lub bezprzewodowych;  </w:t>
      </w:r>
    </w:p>
    <w:p w:rsidR="00D305E8" w:rsidRDefault="00825DD3">
      <w:pPr>
        <w:numPr>
          <w:ilvl w:val="0"/>
          <w:numId w:val="20"/>
        </w:numPr>
        <w:spacing w:after="0"/>
        <w:ind w:left="567" w:hanging="283"/>
        <w:jc w:val="both"/>
        <w:pPrChange w:id="253" w:author="user" w:date="2020-01-20T11:15:00Z">
          <w:pPr>
            <w:numPr>
              <w:numId w:val="86"/>
            </w:numPr>
            <w:suppressAutoHyphens w:val="0"/>
            <w:autoSpaceDN/>
            <w:spacing w:after="0"/>
            <w:ind w:left="567" w:hanging="283"/>
            <w:textAlignment w:val="auto"/>
          </w:pPr>
        </w:pPrChange>
      </w:pPr>
      <w:r>
        <w:rPr>
          <w:lang w:eastAsia="pl-PL"/>
        </w:rPr>
        <w:t>zakup urządzeń w ramach infrastruktury sieciowo-usługowej</w:t>
      </w:r>
      <w:r>
        <w:rPr>
          <w:vertAlign w:val="superscript"/>
          <w:lang w:eastAsia="pl-PL"/>
        </w:rPr>
        <w:footnoteReference w:id="16"/>
      </w:r>
      <w:r>
        <w:rPr>
          <w:lang w:eastAsia="pl-PL"/>
        </w:rPr>
        <w:t xml:space="preserve"> i wykonanie instalacji sieci zgodnie z</w:t>
      </w:r>
      <w:r w:rsidR="00130749">
        <w:rPr>
          <w:lang w:eastAsia="pl-PL"/>
        </w:rPr>
        <w:t> </w:t>
      </w:r>
      <w:r>
        <w:rPr>
          <w:lang w:eastAsia="pl-PL"/>
        </w:rPr>
        <w:t xml:space="preserve">opracowaną dokumentacją; </w:t>
      </w:r>
    </w:p>
    <w:p w:rsidR="00D305E8" w:rsidRDefault="00825DD3">
      <w:pPr>
        <w:numPr>
          <w:ilvl w:val="0"/>
          <w:numId w:val="20"/>
        </w:numPr>
        <w:spacing w:after="0"/>
        <w:ind w:left="567" w:hanging="283"/>
        <w:jc w:val="both"/>
        <w:rPr>
          <w:lang w:eastAsia="pl-PL"/>
        </w:rPr>
        <w:pPrChange w:id="256" w:author="user" w:date="2020-01-20T11:15:00Z">
          <w:pPr>
            <w:numPr>
              <w:numId w:val="86"/>
            </w:numPr>
            <w:suppressAutoHyphens w:val="0"/>
            <w:autoSpaceDN/>
            <w:spacing w:after="0"/>
            <w:ind w:left="567" w:hanging="283"/>
            <w:textAlignment w:val="auto"/>
          </w:pPr>
        </w:pPrChange>
      </w:pPr>
      <w:r>
        <w:rPr>
          <w:lang w:eastAsia="pl-PL"/>
        </w:rPr>
        <w:t xml:space="preserve">sfinansowanie usług administrowania zakupionym w ramach projektu sprzętem i urządzeniami przez okres nie dłuższy niż okres trwania projektu.  </w:t>
      </w:r>
    </w:p>
    <w:p w:rsidR="0022717A" w:rsidRPr="0022717A" w:rsidRDefault="0022717A" w:rsidP="0022717A">
      <w:pPr>
        <w:suppressAutoHyphens w:val="0"/>
        <w:autoSpaceDN/>
        <w:spacing w:after="0"/>
        <w:ind w:left="567"/>
        <w:textAlignment w:val="auto"/>
        <w:rPr>
          <w:del w:id="257" w:author="user" w:date="2020-01-20T11:15:00Z"/>
          <w:lang w:eastAsia="pl-PL"/>
        </w:rPr>
      </w:pPr>
    </w:p>
    <w:p w:rsidR="00D305E8" w:rsidRDefault="00825DD3">
      <w:pPr>
        <w:numPr>
          <w:ilvl w:val="0"/>
          <w:numId w:val="19"/>
        </w:numPr>
        <w:spacing w:after="0"/>
        <w:ind w:left="426" w:hanging="426"/>
        <w:jc w:val="both"/>
        <w:rPr>
          <w:rPrChange w:id="258" w:author="user" w:date="2020-01-20T11:15:00Z">
            <w:rPr>
              <w:strike/>
            </w:rPr>
          </w:rPrChange>
        </w:rPr>
        <w:pPrChange w:id="259" w:author="user" w:date="2020-01-20T11:15:00Z">
          <w:pPr>
            <w:numPr>
              <w:numId w:val="98"/>
            </w:numPr>
            <w:suppressAutoHyphens w:val="0"/>
            <w:autoSpaceDN/>
            <w:spacing w:after="0"/>
            <w:ind w:left="426" w:hanging="426"/>
            <w:textAlignment w:val="auto"/>
          </w:pPr>
        </w:pPrChange>
      </w:pPr>
      <w:r>
        <w:rPr>
          <w:lang w:eastAsia="pl-PL"/>
        </w:rPr>
        <w:t>W przypadku interwencji, o której mowa w pkt 1 lit. a, IZ RPOWP określiła w SZOOP na poziomie projektu, iż w</w:t>
      </w:r>
      <w:r>
        <w:t>artość środków trwałych zakupionych w ramach kosztów bezpośrednich wynosi maksymalnie 30% wydatków kwalifikowalnych projektu, przy czym łączna wartość wydatków poniesionych na zakup środków trwałych oraz wydatków w ramach cross-</w:t>
      </w:r>
      <w:proofErr w:type="spellStart"/>
      <w:r>
        <w:t>financingu</w:t>
      </w:r>
      <w:proofErr w:type="spellEnd"/>
      <w:r>
        <w:t xml:space="preserve"> nie może przekroczyć 30% wydatków kwalifikowalnych projektu</w:t>
      </w:r>
      <w:r>
        <w:rPr>
          <w:rStyle w:val="Odwoanieprzypisudolnego"/>
          <w:rPrChange w:id="260" w:author="user" w:date="2020-01-20T11:15:00Z">
            <w:rPr>
              <w:vertAlign w:val="superscript"/>
            </w:rPr>
          </w:rPrChange>
        </w:rPr>
        <w:footnoteReference w:id="17"/>
      </w:r>
      <w:r>
        <w:rPr>
          <w:strike/>
        </w:rPr>
        <w:t xml:space="preserve">. </w:t>
      </w:r>
    </w:p>
    <w:p w:rsidR="0022717A" w:rsidRPr="0022717A" w:rsidRDefault="0022717A" w:rsidP="0022717A">
      <w:pPr>
        <w:suppressAutoHyphens w:val="0"/>
        <w:autoSpaceDN/>
        <w:spacing w:after="0"/>
        <w:ind w:left="426"/>
        <w:textAlignment w:val="auto"/>
        <w:rPr>
          <w:del w:id="261" w:author="user" w:date="2020-01-20T11:15:00Z"/>
          <w:strike/>
          <w:lang w:eastAsia="pl-PL"/>
        </w:rPr>
      </w:pPr>
    </w:p>
    <w:p w:rsidR="00D305E8" w:rsidRDefault="00825DD3">
      <w:pPr>
        <w:numPr>
          <w:ilvl w:val="0"/>
          <w:numId w:val="19"/>
        </w:numPr>
        <w:spacing w:after="0"/>
        <w:ind w:left="426" w:hanging="426"/>
        <w:jc w:val="both"/>
        <w:pPrChange w:id="262" w:author="user" w:date="2020-01-20T11:15:00Z">
          <w:pPr>
            <w:numPr>
              <w:numId w:val="98"/>
            </w:numPr>
            <w:suppressAutoHyphens w:val="0"/>
            <w:autoSpaceDN/>
            <w:spacing w:after="0"/>
            <w:ind w:left="426" w:hanging="426"/>
            <w:textAlignment w:val="auto"/>
          </w:pPr>
        </w:pPrChange>
      </w:pPr>
      <w:r>
        <w:rPr>
          <w:lang w:eastAsia="pl-PL"/>
        </w:rPr>
        <w:t>Inwestycje infrastrukturalne są finansowane ze środków EFS w ramach cross-</w:t>
      </w:r>
      <w:proofErr w:type="spellStart"/>
      <w:r>
        <w:rPr>
          <w:lang w:eastAsia="pl-PL"/>
        </w:rPr>
        <w:t>financingu</w:t>
      </w:r>
      <w:proofErr w:type="spellEnd"/>
      <w:r>
        <w:rPr>
          <w:lang w:eastAsia="pl-PL"/>
        </w:rPr>
        <w:t>, na zasadach, o</w:t>
      </w:r>
      <w:r w:rsidR="00130749">
        <w:rPr>
          <w:lang w:eastAsia="pl-PL"/>
        </w:rPr>
        <w:t xml:space="preserve"> </w:t>
      </w:r>
      <w:r>
        <w:rPr>
          <w:lang w:eastAsia="pl-PL"/>
        </w:rPr>
        <w:t xml:space="preserve">których mowa w </w:t>
      </w:r>
      <w:r>
        <w:t>Wytycznych w zakresie kwalifikowalności wydatków</w:t>
      </w:r>
      <w:r>
        <w:rPr>
          <w:lang w:eastAsia="pl-PL"/>
        </w:rPr>
        <w:t xml:space="preserve">.  </w:t>
      </w:r>
    </w:p>
    <w:p w:rsidR="00D305E8" w:rsidRDefault="00825DD3">
      <w:pPr>
        <w:spacing w:after="0"/>
        <w:ind w:left="426"/>
        <w:jc w:val="both"/>
        <w:rPr>
          <w:lang w:eastAsia="pl-PL"/>
        </w:rPr>
        <w:pPrChange w:id="263" w:author="user" w:date="2020-01-20T11:15:00Z">
          <w:pPr>
            <w:suppressAutoHyphens w:val="0"/>
            <w:autoSpaceDN/>
            <w:spacing w:after="0"/>
            <w:ind w:left="426"/>
            <w:textAlignment w:val="auto"/>
          </w:pPr>
        </w:pPrChange>
      </w:pPr>
      <w:r>
        <w:rPr>
          <w:lang w:eastAsia="pl-PL"/>
        </w:rPr>
        <w:t xml:space="preserve">Wydatki na inwestycje infrastrukturalne  są kwalifikowalne, jeżeli zostaną spełnione łącznie wszystkie poniższe warunki: </w:t>
      </w:r>
    </w:p>
    <w:p w:rsidR="00D305E8" w:rsidRDefault="00825DD3">
      <w:pPr>
        <w:numPr>
          <w:ilvl w:val="0"/>
          <w:numId w:val="21"/>
        </w:numPr>
        <w:spacing w:after="0"/>
        <w:ind w:left="709" w:hanging="283"/>
        <w:jc w:val="both"/>
        <w:rPr>
          <w:lang w:eastAsia="pl-PL"/>
        </w:rPr>
        <w:pPrChange w:id="264" w:author="user" w:date="2020-01-20T11:15:00Z">
          <w:pPr>
            <w:numPr>
              <w:numId w:val="87"/>
            </w:numPr>
            <w:suppressAutoHyphens w:val="0"/>
            <w:autoSpaceDN/>
            <w:spacing w:after="0"/>
            <w:ind w:left="709" w:hanging="283"/>
            <w:textAlignment w:val="auto"/>
          </w:pPr>
        </w:pPrChange>
      </w:pPr>
      <w:r>
        <w:rPr>
          <w:lang w:eastAsia="pl-PL"/>
        </w:rPr>
        <w:lastRenderedPageBreak/>
        <w:t xml:space="preserve">nie jest możliwe lub nie jest racjonalne kosztowo wykorzystanie istniejącej infrastruktury;  </w:t>
      </w:r>
    </w:p>
    <w:p w:rsidR="00D305E8" w:rsidRDefault="00825DD3">
      <w:pPr>
        <w:numPr>
          <w:ilvl w:val="0"/>
          <w:numId w:val="21"/>
        </w:numPr>
        <w:spacing w:after="0"/>
        <w:ind w:left="709" w:hanging="283"/>
        <w:jc w:val="both"/>
        <w:rPr>
          <w:lang w:eastAsia="pl-PL"/>
        </w:rPr>
        <w:pPrChange w:id="265" w:author="user" w:date="2020-01-20T11:15:00Z">
          <w:pPr>
            <w:numPr>
              <w:numId w:val="87"/>
            </w:numPr>
            <w:suppressAutoHyphens w:val="0"/>
            <w:autoSpaceDN/>
            <w:spacing w:after="0"/>
            <w:ind w:left="709" w:hanging="283"/>
            <w:textAlignment w:val="auto"/>
          </w:pPr>
        </w:pPrChange>
      </w:pPr>
      <w:r>
        <w:rPr>
          <w:lang w:eastAsia="pl-PL"/>
        </w:rPr>
        <w:t xml:space="preserve">potrzeba wydatkowania środków została potwierdzona analizą potrzeb;  </w:t>
      </w:r>
    </w:p>
    <w:p w:rsidR="00D305E8" w:rsidRDefault="00825DD3">
      <w:pPr>
        <w:numPr>
          <w:ilvl w:val="0"/>
          <w:numId w:val="21"/>
        </w:numPr>
        <w:spacing w:after="0"/>
        <w:ind w:left="709" w:hanging="283"/>
        <w:jc w:val="both"/>
        <w:rPr>
          <w:lang w:eastAsia="pl-PL"/>
        </w:rPr>
        <w:pPrChange w:id="266" w:author="user" w:date="2020-01-20T11:15:00Z">
          <w:pPr>
            <w:numPr>
              <w:numId w:val="87"/>
            </w:numPr>
            <w:suppressAutoHyphens w:val="0"/>
            <w:autoSpaceDN/>
            <w:spacing w:after="0"/>
            <w:ind w:left="709" w:hanging="283"/>
            <w:textAlignment w:val="auto"/>
          </w:pPr>
        </w:pPrChange>
      </w:pPr>
      <w:r>
        <w:rPr>
          <w:lang w:eastAsia="pl-PL"/>
        </w:rPr>
        <w:t>infrastruktura została zaprojektowana zgodnie z koncepcją uniwersalnego projektowania lub w przypadku braku możliwości jej zastosowania wykorzystano mechanizm racjonalnych usprawnień, zgodnie z warunkami określonymi w Wytycznych w zakresie realizacji zasady równości szans i</w:t>
      </w:r>
      <w:r w:rsidR="00130749">
        <w:rPr>
          <w:lang w:eastAsia="pl-PL"/>
        </w:rPr>
        <w:t xml:space="preserve"> </w:t>
      </w:r>
      <w:r>
        <w:rPr>
          <w:lang w:eastAsia="pl-PL"/>
        </w:rPr>
        <w:t xml:space="preserve">niedyskryminacji.  </w:t>
      </w:r>
    </w:p>
    <w:p w:rsidR="0022717A" w:rsidRPr="0022717A" w:rsidRDefault="0022717A" w:rsidP="0022717A">
      <w:pPr>
        <w:suppressAutoHyphens w:val="0"/>
        <w:autoSpaceDN/>
        <w:spacing w:after="0"/>
        <w:ind w:left="709"/>
        <w:textAlignment w:val="auto"/>
        <w:rPr>
          <w:del w:id="267" w:author="user" w:date="2020-01-20T11:15:00Z"/>
          <w:lang w:eastAsia="pl-PL"/>
        </w:rPr>
      </w:pPr>
    </w:p>
    <w:p w:rsidR="00D305E8" w:rsidRDefault="00825DD3">
      <w:pPr>
        <w:numPr>
          <w:ilvl w:val="0"/>
          <w:numId w:val="19"/>
        </w:numPr>
        <w:spacing w:after="0"/>
        <w:ind w:left="426" w:hanging="426"/>
        <w:jc w:val="both"/>
        <w:rPr>
          <w:lang w:eastAsia="pl-PL"/>
        </w:rPr>
        <w:pPrChange w:id="268" w:author="user" w:date="2020-01-20T11:15:00Z">
          <w:pPr>
            <w:numPr>
              <w:numId w:val="98"/>
            </w:numPr>
            <w:suppressAutoHyphens w:val="0"/>
            <w:autoSpaceDN/>
            <w:spacing w:after="0"/>
            <w:ind w:left="426" w:hanging="426"/>
            <w:textAlignment w:val="auto"/>
          </w:pPr>
        </w:pPrChange>
      </w:pPr>
      <w:r>
        <w:rPr>
          <w:lang w:eastAsia="pl-PL"/>
        </w:rPr>
        <w:t xml:space="preserve">Możliwa jest realizacja projektów dotyczących stworzenia nowych lub doposażenia istniejących pracowni międzyszkolnych, zlokalizowanych w szkole lub placówce systemu oświaty, podlegającej pod konkretny organ prowadzący i dostępnych dla szkół lub placówek systemu oświaty funkcjonujących </w:t>
      </w:r>
      <w:r>
        <w:rPr>
          <w:lang w:eastAsia="pl-PL"/>
        </w:rPr>
        <w:br/>
        <w:t xml:space="preserve">w ramach tego organu. </w:t>
      </w:r>
    </w:p>
    <w:p w:rsidR="0022717A" w:rsidRPr="0022717A" w:rsidRDefault="0022717A" w:rsidP="0022717A">
      <w:pPr>
        <w:suppressAutoHyphens w:val="0"/>
        <w:autoSpaceDN/>
        <w:spacing w:after="0"/>
        <w:ind w:left="426"/>
        <w:textAlignment w:val="auto"/>
        <w:rPr>
          <w:del w:id="269" w:author="user" w:date="2020-01-20T11:15:00Z"/>
          <w:lang w:eastAsia="pl-PL"/>
        </w:rPr>
      </w:pPr>
    </w:p>
    <w:p w:rsidR="00D305E8" w:rsidRDefault="00825DD3">
      <w:pPr>
        <w:numPr>
          <w:ilvl w:val="0"/>
          <w:numId w:val="19"/>
        </w:numPr>
        <w:spacing w:after="0"/>
        <w:ind w:left="426" w:hanging="426"/>
        <w:jc w:val="both"/>
        <w:rPr>
          <w:lang w:eastAsia="pl-PL"/>
        </w:rPr>
        <w:pPrChange w:id="270" w:author="user" w:date="2020-01-20T11:15:00Z">
          <w:pPr>
            <w:numPr>
              <w:numId w:val="98"/>
            </w:numPr>
            <w:suppressAutoHyphens w:val="0"/>
            <w:autoSpaceDN/>
            <w:spacing w:after="0"/>
            <w:ind w:left="426" w:hanging="426"/>
            <w:textAlignment w:val="auto"/>
          </w:pPr>
        </w:pPrChange>
      </w:pPr>
      <w:r>
        <w:rPr>
          <w:lang w:eastAsia="pl-PL"/>
        </w:rPr>
        <w:t xml:space="preserve">Zakres wsparcia udzielanego w ramach RPOWP 2014-2020, o którym mowa w pkt 1 lit. b, obejmuje w szczególności następujące zagadnienia:  </w:t>
      </w:r>
    </w:p>
    <w:p w:rsidR="00D305E8" w:rsidRDefault="00825DD3">
      <w:pPr>
        <w:numPr>
          <w:ilvl w:val="0"/>
          <w:numId w:val="22"/>
        </w:numPr>
        <w:tabs>
          <w:tab w:val="left" w:pos="426"/>
        </w:tabs>
        <w:spacing w:after="0"/>
        <w:ind w:left="709" w:hanging="283"/>
        <w:jc w:val="both"/>
        <w:rPr>
          <w:lang w:eastAsia="pl-PL"/>
        </w:rPr>
        <w:pPrChange w:id="271" w:author="user" w:date="2020-01-20T11:15:00Z">
          <w:pPr>
            <w:numPr>
              <w:numId w:val="88"/>
            </w:numPr>
            <w:tabs>
              <w:tab w:val="left" w:pos="426"/>
            </w:tabs>
            <w:suppressAutoHyphens w:val="0"/>
            <w:autoSpaceDN/>
            <w:spacing w:after="0"/>
            <w:ind w:left="709" w:hanging="283"/>
            <w:textAlignment w:val="auto"/>
          </w:pPr>
        </w:pPrChange>
      </w:pPr>
      <w:r>
        <w:rPr>
          <w:lang w:eastAsia="pl-PL"/>
        </w:rPr>
        <w:t xml:space="preserve">obsługa urządzeń cyfrowych oraz sprzętu informatycznego, w tym mobilnego, zakupionego do szkół w ramach wsparcia EFS; </w:t>
      </w:r>
    </w:p>
    <w:p w:rsidR="00D305E8" w:rsidRDefault="00825DD3">
      <w:pPr>
        <w:numPr>
          <w:ilvl w:val="0"/>
          <w:numId w:val="22"/>
        </w:numPr>
        <w:tabs>
          <w:tab w:val="left" w:pos="426"/>
        </w:tabs>
        <w:spacing w:after="0"/>
        <w:ind w:left="709" w:hanging="283"/>
        <w:jc w:val="both"/>
        <w:rPr>
          <w:lang w:eastAsia="pl-PL"/>
        </w:rPr>
        <w:pPrChange w:id="272" w:author="user" w:date="2020-01-20T11:15:00Z">
          <w:pPr>
            <w:numPr>
              <w:numId w:val="88"/>
            </w:numPr>
            <w:tabs>
              <w:tab w:val="left" w:pos="426"/>
            </w:tabs>
            <w:suppressAutoHyphens w:val="0"/>
            <w:autoSpaceDN/>
            <w:spacing w:after="0"/>
            <w:ind w:left="709" w:hanging="283"/>
            <w:textAlignment w:val="auto"/>
          </w:pPr>
        </w:pPrChange>
      </w:pPr>
      <w:r>
        <w:rPr>
          <w:lang w:eastAsia="pl-PL"/>
        </w:rPr>
        <w:t xml:space="preserve">wykorzystanie narzędzi cyfrowych w nauczaniu przedmiotowym, w tym wykorzystanie cyfrowych programów i aplikacji wspomagających nauczanie oraz dydaktycznych serwisów internetowych, również w trakcie zajęć prowadzonych z uczniami z niepełnosprawnościami oraz w kształceniu informatycznym;  </w:t>
      </w:r>
    </w:p>
    <w:p w:rsidR="00D305E8" w:rsidRDefault="00825DD3">
      <w:pPr>
        <w:numPr>
          <w:ilvl w:val="0"/>
          <w:numId w:val="22"/>
        </w:numPr>
        <w:tabs>
          <w:tab w:val="left" w:pos="426"/>
        </w:tabs>
        <w:spacing w:after="0"/>
        <w:ind w:left="709" w:hanging="283"/>
        <w:jc w:val="both"/>
        <w:rPr>
          <w:lang w:eastAsia="pl-PL"/>
        </w:rPr>
        <w:pPrChange w:id="273" w:author="user" w:date="2020-01-20T11:15:00Z">
          <w:pPr>
            <w:numPr>
              <w:numId w:val="88"/>
            </w:numPr>
            <w:tabs>
              <w:tab w:val="left" w:pos="426"/>
            </w:tabs>
            <w:suppressAutoHyphens w:val="0"/>
            <w:autoSpaceDN/>
            <w:spacing w:after="0"/>
            <w:ind w:left="709" w:hanging="283"/>
            <w:textAlignment w:val="auto"/>
          </w:pPr>
        </w:pPrChange>
      </w:pPr>
      <w:r>
        <w:rPr>
          <w:lang w:eastAsia="pl-PL"/>
        </w:rPr>
        <w:t xml:space="preserve">nowe metody kształcenia z wykorzystaniem narzędzi cyfrowych;  </w:t>
      </w:r>
    </w:p>
    <w:p w:rsidR="00D305E8" w:rsidRDefault="00825DD3">
      <w:pPr>
        <w:numPr>
          <w:ilvl w:val="0"/>
          <w:numId w:val="22"/>
        </w:numPr>
        <w:tabs>
          <w:tab w:val="left" w:pos="426"/>
        </w:tabs>
        <w:spacing w:after="0"/>
        <w:ind w:left="709" w:hanging="283"/>
        <w:jc w:val="both"/>
        <w:rPr>
          <w:lang w:eastAsia="pl-PL"/>
        </w:rPr>
        <w:pPrChange w:id="274" w:author="user" w:date="2020-01-20T11:15:00Z">
          <w:pPr>
            <w:numPr>
              <w:numId w:val="88"/>
            </w:numPr>
            <w:tabs>
              <w:tab w:val="left" w:pos="426"/>
            </w:tabs>
            <w:suppressAutoHyphens w:val="0"/>
            <w:autoSpaceDN/>
            <w:spacing w:after="0"/>
            <w:ind w:left="709" w:hanging="283"/>
            <w:textAlignment w:val="auto"/>
          </w:pPr>
        </w:pPrChange>
      </w:pPr>
      <w:r>
        <w:rPr>
          <w:lang w:eastAsia="pl-PL"/>
        </w:rPr>
        <w:t xml:space="preserve">edukacja w zakresie bezpieczeństwa w cyberprzestrzeni oraz bezpiecznego korzystania ze sprzętu komputerowego lub innych mobilnych narzędzi mających funkcje komputera;  </w:t>
      </w:r>
    </w:p>
    <w:p w:rsidR="00D305E8" w:rsidRDefault="00825DD3">
      <w:pPr>
        <w:numPr>
          <w:ilvl w:val="0"/>
          <w:numId w:val="22"/>
        </w:numPr>
        <w:tabs>
          <w:tab w:val="left" w:pos="426"/>
        </w:tabs>
        <w:spacing w:after="0"/>
        <w:ind w:left="709" w:hanging="283"/>
        <w:jc w:val="both"/>
        <w:rPr>
          <w:lang w:eastAsia="pl-PL"/>
        </w:rPr>
        <w:pPrChange w:id="275" w:author="user" w:date="2020-01-20T11:15:00Z">
          <w:pPr>
            <w:numPr>
              <w:numId w:val="88"/>
            </w:numPr>
            <w:tabs>
              <w:tab w:val="left" w:pos="426"/>
            </w:tabs>
            <w:suppressAutoHyphens w:val="0"/>
            <w:autoSpaceDN/>
            <w:spacing w:after="0"/>
            <w:ind w:left="709" w:hanging="283"/>
            <w:textAlignment w:val="auto"/>
          </w:pPr>
        </w:pPrChange>
      </w:pPr>
      <w:r>
        <w:rPr>
          <w:lang w:eastAsia="pl-PL"/>
        </w:rPr>
        <w:t xml:space="preserve">wykorzystanie zasobów dydaktycznych dostępnych w Internecie;  </w:t>
      </w:r>
    </w:p>
    <w:p w:rsidR="00D305E8" w:rsidRDefault="00825DD3">
      <w:pPr>
        <w:numPr>
          <w:ilvl w:val="0"/>
          <w:numId w:val="22"/>
        </w:numPr>
        <w:tabs>
          <w:tab w:val="left" w:pos="426"/>
        </w:tabs>
        <w:spacing w:after="0"/>
        <w:ind w:left="709" w:hanging="283"/>
        <w:jc w:val="both"/>
        <w:rPr>
          <w:lang w:eastAsia="pl-PL"/>
        </w:rPr>
        <w:pPrChange w:id="276" w:author="user" w:date="2020-01-20T11:15:00Z">
          <w:pPr>
            <w:numPr>
              <w:numId w:val="88"/>
            </w:numPr>
            <w:tabs>
              <w:tab w:val="left" w:pos="426"/>
            </w:tabs>
            <w:suppressAutoHyphens w:val="0"/>
            <w:autoSpaceDN/>
            <w:spacing w:after="0"/>
            <w:ind w:left="709" w:hanging="283"/>
            <w:textAlignment w:val="auto"/>
          </w:pPr>
        </w:pPrChange>
      </w:pPr>
      <w:r>
        <w:rPr>
          <w:lang w:eastAsia="pl-PL"/>
        </w:rPr>
        <w:t>administracja wewnętrzną infrastrukturą sieciowo-usługową szkoły lub placówki systemu oświaty (komputerową i bezprzewodową);</w:t>
      </w:r>
    </w:p>
    <w:p w:rsidR="00D305E8" w:rsidRDefault="00825DD3">
      <w:pPr>
        <w:numPr>
          <w:ilvl w:val="0"/>
          <w:numId w:val="22"/>
        </w:numPr>
        <w:tabs>
          <w:tab w:val="left" w:pos="426"/>
        </w:tabs>
        <w:spacing w:after="0"/>
        <w:ind w:left="709" w:hanging="283"/>
        <w:jc w:val="both"/>
        <w:rPr>
          <w:lang w:eastAsia="pl-PL"/>
        </w:rPr>
        <w:pPrChange w:id="277" w:author="user" w:date="2020-01-20T11:15:00Z">
          <w:pPr>
            <w:numPr>
              <w:numId w:val="88"/>
            </w:numPr>
            <w:tabs>
              <w:tab w:val="left" w:pos="426"/>
            </w:tabs>
            <w:suppressAutoHyphens w:val="0"/>
            <w:autoSpaceDN/>
            <w:spacing w:after="0"/>
            <w:ind w:left="709" w:hanging="283"/>
            <w:textAlignment w:val="auto"/>
          </w:pPr>
        </w:pPrChange>
      </w:pPr>
      <w:r>
        <w:rPr>
          <w:lang w:eastAsia="pl-PL"/>
        </w:rPr>
        <w:t>wykorzystanie w nauczaniu e-podręczników bądź e-zasobów/ e-materiałów dydaktycznych, stworzonych dzięki środkom EFS latach 2007-2013 i 2014-2020, które zostały dopuszczone do użytku szkolnego przez MEN.</w:t>
      </w:r>
    </w:p>
    <w:p w:rsidR="0022717A" w:rsidRPr="0022717A" w:rsidRDefault="0022717A" w:rsidP="0022717A">
      <w:pPr>
        <w:tabs>
          <w:tab w:val="left" w:pos="426"/>
        </w:tabs>
        <w:suppressAutoHyphens w:val="0"/>
        <w:autoSpaceDN/>
        <w:spacing w:after="0"/>
        <w:ind w:left="709"/>
        <w:textAlignment w:val="auto"/>
        <w:rPr>
          <w:del w:id="278" w:author="user" w:date="2020-01-20T11:15:00Z"/>
          <w:lang w:eastAsia="pl-PL"/>
        </w:rPr>
      </w:pPr>
    </w:p>
    <w:p w:rsidR="00D305E8" w:rsidRDefault="00825DD3">
      <w:pPr>
        <w:numPr>
          <w:ilvl w:val="0"/>
          <w:numId w:val="19"/>
        </w:numPr>
        <w:spacing w:after="0"/>
        <w:ind w:left="426" w:hanging="426"/>
        <w:jc w:val="both"/>
        <w:rPr>
          <w:lang w:eastAsia="pl-PL"/>
        </w:rPr>
        <w:pPrChange w:id="279" w:author="user" w:date="2020-01-20T11:15:00Z">
          <w:pPr>
            <w:numPr>
              <w:numId w:val="98"/>
            </w:numPr>
            <w:suppressAutoHyphens w:val="0"/>
            <w:autoSpaceDN/>
            <w:spacing w:after="0"/>
            <w:ind w:left="426" w:hanging="426"/>
            <w:textAlignment w:val="auto"/>
          </w:pPr>
        </w:pPrChange>
      </w:pPr>
      <w:r>
        <w:rPr>
          <w:lang w:eastAsia="pl-PL"/>
        </w:rPr>
        <w:t xml:space="preserve">Wsparcie udzielane w ramach RPOWP 2014-2020, o którym mowa w pkt 1 lit. b, jest realizowane z wykorzystaniem form wymienionych dla typu projektu 5b w pkt 1. </w:t>
      </w:r>
      <w:ins w:id="280" w:author="user" w:date="2020-01-20T14:26:00Z">
        <w:r w:rsidR="00E8089A">
          <w:rPr>
            <w:lang w:eastAsia="pl-PL"/>
          </w:rPr>
          <w:tab/>
        </w:r>
      </w:ins>
      <w:ins w:id="281" w:author="user" w:date="2020-01-20T14:25:00Z">
        <w:r w:rsidR="00E8089A">
          <w:rPr>
            <w:lang w:eastAsia="pl-PL"/>
          </w:rPr>
          <w:br/>
        </w:r>
      </w:ins>
    </w:p>
    <w:p w:rsidR="0022717A" w:rsidRPr="0022717A" w:rsidRDefault="0022717A" w:rsidP="0022717A">
      <w:pPr>
        <w:suppressAutoHyphens w:val="0"/>
        <w:autoSpaceDN/>
        <w:spacing w:after="0"/>
        <w:ind w:left="426"/>
        <w:textAlignment w:val="auto"/>
        <w:rPr>
          <w:del w:id="282" w:author="user" w:date="2020-01-20T11:15:00Z"/>
          <w:lang w:eastAsia="pl-PL"/>
        </w:rPr>
      </w:pPr>
    </w:p>
    <w:p w:rsidR="00D305E8" w:rsidRDefault="00825DD3">
      <w:pPr>
        <w:numPr>
          <w:ilvl w:val="0"/>
          <w:numId w:val="19"/>
        </w:numPr>
        <w:autoSpaceDE w:val="0"/>
        <w:spacing w:after="23"/>
        <w:ind w:left="426" w:hanging="426"/>
        <w:jc w:val="both"/>
        <w:rPr>
          <w:lang w:eastAsia="pl-PL"/>
        </w:rPr>
        <w:pPrChange w:id="283" w:author="user" w:date="2020-01-20T11:15:00Z">
          <w:pPr>
            <w:numPr>
              <w:numId w:val="98"/>
            </w:numPr>
            <w:suppressAutoHyphens w:val="0"/>
            <w:autoSpaceDE w:val="0"/>
            <w:autoSpaceDN/>
            <w:adjustRightInd w:val="0"/>
            <w:spacing w:after="23"/>
            <w:ind w:left="426" w:hanging="426"/>
            <w:textAlignment w:val="auto"/>
          </w:pPr>
        </w:pPrChange>
      </w:pPr>
      <w:r>
        <w:rPr>
          <w:lang w:eastAsia="pl-PL"/>
        </w:rPr>
        <w:t>Zakres wsparcia udzielanego w ramach RPOWP 2014-2020, na rzecz doskonalenia kompetencji lub kwalifikacji nauczycieli powinien objąć w</w:t>
      </w:r>
      <w:r w:rsidR="004E7A18">
        <w:rPr>
          <w:lang w:eastAsia="pl-PL"/>
        </w:rPr>
        <w:t> </w:t>
      </w:r>
      <w:r>
        <w:rPr>
          <w:lang w:eastAsia="pl-PL"/>
        </w:rPr>
        <w:t>szczególności kształtowanie systemu wartości i postaw zawodowych, przygotowujących do pracy z dziećmi i młodzieżą ze specjalnymi potrzebami rozwojowymi i edukacyjnymi. Dotyczy to w szczególności rozpoznawania i zaspokajania indywidualnych potrzeb rozwojowych i edukacyjnych ucznia oraz rozpoznawania indywidualnych możliwości psychofizycznych ucznia i czynników środowiskowych, wpływających na jego funkcjonowanie. Wsparcie to służy tworzeniu w placówkach ogólnodostępnych warunków do edukacji dzieci i młodzieży ze specjalnymi potrzebami rozwojowymi i</w:t>
      </w:r>
      <w:r w:rsidR="004E7A18">
        <w:rPr>
          <w:lang w:eastAsia="pl-PL"/>
        </w:rPr>
        <w:t> </w:t>
      </w:r>
      <w:r>
        <w:rPr>
          <w:lang w:eastAsia="pl-PL"/>
        </w:rPr>
        <w:t>edukacyjnymi, w tym uczniów z różnymi rodzajami niepełnosprawności.</w:t>
      </w:r>
      <w:ins w:id="284" w:author="user" w:date="2020-01-20T14:26:00Z">
        <w:r w:rsidR="00E8089A">
          <w:rPr>
            <w:lang w:eastAsia="pl-PL"/>
          </w:rPr>
          <w:tab/>
        </w:r>
        <w:r w:rsidR="00E8089A">
          <w:rPr>
            <w:lang w:eastAsia="pl-PL"/>
          </w:rPr>
          <w:br/>
        </w:r>
      </w:ins>
    </w:p>
    <w:p w:rsidR="0022717A" w:rsidRPr="0022717A" w:rsidRDefault="0022717A" w:rsidP="0022717A">
      <w:pPr>
        <w:suppressAutoHyphens w:val="0"/>
        <w:autoSpaceDE w:val="0"/>
        <w:adjustRightInd w:val="0"/>
        <w:spacing w:after="23"/>
        <w:ind w:left="426"/>
        <w:textAlignment w:val="auto"/>
        <w:rPr>
          <w:del w:id="285" w:author="user" w:date="2020-01-20T11:15:00Z"/>
          <w:lang w:eastAsia="pl-PL"/>
        </w:rPr>
      </w:pPr>
    </w:p>
    <w:p w:rsidR="00D305E8" w:rsidRDefault="00825DD3">
      <w:pPr>
        <w:numPr>
          <w:ilvl w:val="0"/>
          <w:numId w:val="19"/>
        </w:numPr>
        <w:spacing w:after="0"/>
        <w:ind w:left="426" w:hanging="426"/>
        <w:jc w:val="both"/>
        <w:rPr>
          <w:lang w:eastAsia="pl-PL"/>
        </w:rPr>
        <w:pPrChange w:id="286" w:author="user" w:date="2020-01-20T11:15:00Z">
          <w:pPr>
            <w:numPr>
              <w:numId w:val="98"/>
            </w:numPr>
            <w:suppressAutoHyphens w:val="0"/>
            <w:autoSpaceDN/>
            <w:spacing w:after="0"/>
            <w:ind w:left="426" w:hanging="426"/>
            <w:textAlignment w:val="auto"/>
          </w:pPr>
        </w:pPrChange>
      </w:pPr>
      <w:r>
        <w:rPr>
          <w:lang w:eastAsia="pl-PL"/>
        </w:rPr>
        <w:t>Wsparcie udzielane w ramach RPOWP 2014-2020, o którym mowa w pkt 1 lit. c, jest realizowane z</w:t>
      </w:r>
      <w:r w:rsidR="004E7A18">
        <w:rPr>
          <w:lang w:eastAsia="pl-PL"/>
        </w:rPr>
        <w:t xml:space="preserve"> </w:t>
      </w:r>
      <w:r>
        <w:rPr>
          <w:lang w:eastAsia="pl-PL"/>
        </w:rPr>
        <w:t xml:space="preserve">wykorzystaniem form wymienionych dla typu projektu 5a w pkt 1. </w:t>
      </w:r>
      <w:r w:rsidR="004E7A18">
        <w:rPr>
          <w:lang w:eastAsia="pl-PL"/>
        </w:rPr>
        <w:tab/>
      </w:r>
      <w:r w:rsidR="004E7A18">
        <w:rPr>
          <w:lang w:eastAsia="pl-PL"/>
        </w:rPr>
        <w:br/>
      </w:r>
    </w:p>
    <w:p w:rsidR="004E7A18" w:rsidRPr="0022717A" w:rsidRDefault="004E7A18" w:rsidP="00E8089A">
      <w:pPr>
        <w:suppressAutoHyphens w:val="0"/>
        <w:autoSpaceDN/>
        <w:spacing w:after="0"/>
        <w:ind w:left="426" w:hanging="426"/>
        <w:textAlignment w:val="auto"/>
        <w:rPr>
          <w:highlight w:val="green"/>
          <w:lang w:eastAsia="pl-PL"/>
        </w:rPr>
        <w:pPrChange w:id="287" w:author="user" w:date="2020-01-20T14:26:00Z">
          <w:pPr>
            <w:suppressAutoHyphens w:val="0"/>
            <w:autoSpaceDN/>
            <w:spacing w:after="0"/>
            <w:textAlignment w:val="auto"/>
          </w:pPr>
        </w:pPrChange>
      </w:pPr>
      <w:r>
        <w:lastRenderedPageBreak/>
        <w:t>17</w:t>
      </w:r>
      <w:r w:rsidRPr="008A482E">
        <w:t>.</w:t>
      </w:r>
      <w:ins w:id="288" w:author="user" w:date="2020-01-20T14:26:00Z">
        <w:r w:rsidR="00E8089A">
          <w:t xml:space="preserve"> </w:t>
        </w:r>
      </w:ins>
      <w:r w:rsidRPr="008A482E">
        <w:t xml:space="preserve"> </w:t>
      </w:r>
      <w:r w:rsidRPr="008A482E">
        <w:rPr>
          <w:lang w:eastAsia="pl-PL"/>
        </w:rPr>
        <w:t xml:space="preserve">Działania o których mowa w pkt 1 lit. c, będą stanowiły uzupełnienie działań prowadzonych przez szkoły lub placówki systemu oświaty. Skala działań prowadzonych przed złożeniem wniosku o dofinansowanie projektu przez szkoły lub placówki systemu oświaty (nakłady środków na ich realizację) nie może ulec zmniejszeniu w stosunku do skali działań (nakładów) prowadzonych przez szkoły lub placówki systemu oświaty w okresie 12 miesięcy poprzedzających złożenie wniosku o dofinansowanie projektu (średniomiesięcznie). Warunek nie dotyczy działań zrealizowanych w ramach RPO oraz programów rządowych. </w:t>
      </w:r>
    </w:p>
    <w:p w:rsidR="0022717A" w:rsidRPr="0022717A" w:rsidRDefault="0022717A" w:rsidP="00E8089A">
      <w:pPr>
        <w:suppressAutoHyphens w:val="0"/>
        <w:autoSpaceDN/>
        <w:spacing w:after="0"/>
        <w:ind w:left="426" w:hanging="426"/>
        <w:textAlignment w:val="auto"/>
        <w:rPr>
          <w:del w:id="289" w:author="user" w:date="2020-01-20T11:15:00Z"/>
          <w:lang w:eastAsia="pl-PL"/>
        </w:rPr>
        <w:pPrChange w:id="290" w:author="user" w:date="2020-01-20T14:26:00Z">
          <w:pPr>
            <w:suppressAutoHyphens w:val="0"/>
            <w:autoSpaceDN/>
            <w:spacing w:after="0"/>
            <w:ind w:left="426"/>
            <w:textAlignment w:val="auto"/>
          </w:pPr>
        </w:pPrChange>
      </w:pPr>
    </w:p>
    <w:p w:rsidR="004E7A18" w:rsidRPr="004E7A18" w:rsidRDefault="00B91AA6" w:rsidP="00E8089A">
      <w:pPr>
        <w:pStyle w:val="Akapitzlist"/>
        <w:numPr>
          <w:ilvl w:val="0"/>
          <w:numId w:val="100"/>
        </w:numPr>
        <w:spacing w:after="0"/>
        <w:ind w:left="426" w:hanging="426"/>
        <w:jc w:val="both"/>
        <w:rPr>
          <w:sz w:val="22"/>
          <w:lang w:eastAsia="pl-PL"/>
        </w:rPr>
        <w:pPrChange w:id="291" w:author="user" w:date="2020-01-20T14:26:00Z">
          <w:pPr>
            <w:pStyle w:val="Akapitzlist"/>
            <w:numPr>
              <w:numId w:val="100"/>
            </w:numPr>
            <w:spacing w:after="0"/>
            <w:ind w:left="786" w:hanging="360"/>
            <w:jc w:val="both"/>
          </w:pPr>
        </w:pPrChange>
      </w:pPr>
      <w:r w:rsidRPr="004E7A18">
        <w:rPr>
          <w:sz w:val="22"/>
          <w:lang w:eastAsia="pl-PL"/>
        </w:rPr>
        <w:t>Preferuje się</w:t>
      </w:r>
      <w:r w:rsidR="00825DD3" w:rsidRPr="004E7A18">
        <w:rPr>
          <w:sz w:val="22"/>
          <w:lang w:eastAsia="pl-PL"/>
        </w:rPr>
        <w:t xml:space="preserve"> kierowanie wsparcia do szkół lub placówek systemu oświaty, które w okresie 12 miesięcy poprzedzających złożenie wniosku o</w:t>
      </w:r>
      <w:r w:rsidR="004E7A18">
        <w:rPr>
          <w:sz w:val="22"/>
          <w:lang w:eastAsia="pl-PL"/>
        </w:rPr>
        <w:t> </w:t>
      </w:r>
      <w:r w:rsidR="00825DD3" w:rsidRPr="004E7A18">
        <w:rPr>
          <w:sz w:val="22"/>
          <w:lang w:eastAsia="pl-PL"/>
        </w:rPr>
        <w:t xml:space="preserve">dofinansowanie nie korzystały </w:t>
      </w:r>
      <w:r w:rsidRPr="004E7A18">
        <w:rPr>
          <w:sz w:val="22"/>
          <w:lang w:eastAsia="pl-PL"/>
        </w:rPr>
        <w:t>z</w:t>
      </w:r>
      <w:r w:rsidR="00825DD3" w:rsidRPr="004E7A18">
        <w:rPr>
          <w:sz w:val="22"/>
          <w:lang w:eastAsia="pl-PL"/>
        </w:rPr>
        <w:t xml:space="preserve"> wsparcia EFS.</w:t>
      </w:r>
      <w:r w:rsidR="004E7A18">
        <w:rPr>
          <w:sz w:val="22"/>
          <w:lang w:eastAsia="pl-PL"/>
        </w:rPr>
        <w:t xml:space="preserve"> </w:t>
      </w:r>
      <w:r w:rsidR="00825DD3" w:rsidRPr="004E7A18">
        <w:rPr>
          <w:sz w:val="22"/>
          <w:lang w:eastAsia="pl-PL"/>
        </w:rPr>
        <w:t xml:space="preserve">Działania, o których mowa w pkt 1 lit. c, muszą być prowadzone z uwzględnieniem indywidualnych potrzeb rozwojowych i edukacyjnych oraz możliwości psychofizycznych uczniów lub słuchaczy objętych wsparciem. </w:t>
      </w:r>
      <w:r w:rsidR="004E7A18">
        <w:rPr>
          <w:sz w:val="22"/>
          <w:lang w:eastAsia="pl-PL"/>
        </w:rPr>
        <w:tab/>
      </w:r>
      <w:r w:rsidR="004E7A18">
        <w:rPr>
          <w:sz w:val="22"/>
          <w:lang w:eastAsia="pl-PL"/>
        </w:rPr>
        <w:br/>
      </w:r>
    </w:p>
    <w:p w:rsidR="004E7A18" w:rsidRPr="004E7A18" w:rsidDel="00E43D4B" w:rsidRDefault="00825DD3" w:rsidP="00E8089A">
      <w:pPr>
        <w:pStyle w:val="Akapitzlist"/>
        <w:numPr>
          <w:ilvl w:val="0"/>
          <w:numId w:val="100"/>
        </w:numPr>
        <w:spacing w:after="0"/>
        <w:ind w:left="426" w:hanging="426"/>
        <w:jc w:val="both"/>
        <w:rPr>
          <w:del w:id="292" w:author="user" w:date="2020-01-20T14:27:00Z"/>
          <w:sz w:val="22"/>
          <w:lang w:eastAsia="pl-PL"/>
        </w:rPr>
        <w:pPrChange w:id="293" w:author="user" w:date="2020-01-20T14:27:00Z">
          <w:pPr>
            <w:pStyle w:val="Akapitzlist"/>
            <w:numPr>
              <w:numId w:val="100"/>
            </w:numPr>
            <w:spacing w:after="0"/>
            <w:ind w:left="786" w:hanging="360"/>
            <w:jc w:val="both"/>
          </w:pPr>
        </w:pPrChange>
      </w:pPr>
      <w:r w:rsidRPr="00E43D4B">
        <w:rPr>
          <w:sz w:val="22"/>
          <w:lang w:eastAsia="pl-PL"/>
          <w:rPrChange w:id="294" w:author="user" w:date="2020-01-20T14:27:00Z">
            <w:rPr>
              <w:sz w:val="22"/>
              <w:lang w:eastAsia="pl-PL"/>
            </w:rPr>
          </w:rPrChange>
        </w:rPr>
        <w:t>Preferowane są projekty, w których szkoła lub placówka systemu oświaty wykorzystuje</w:t>
      </w:r>
      <w:r w:rsidR="004E7A18" w:rsidRPr="00E43D4B">
        <w:rPr>
          <w:sz w:val="22"/>
          <w:lang w:eastAsia="pl-PL"/>
          <w:rPrChange w:id="295" w:author="user" w:date="2020-01-20T14:27:00Z">
            <w:rPr>
              <w:sz w:val="22"/>
              <w:lang w:eastAsia="pl-PL"/>
            </w:rPr>
          </w:rPrChange>
        </w:rPr>
        <w:t xml:space="preserve"> </w:t>
      </w:r>
      <w:r w:rsidRPr="00E43D4B">
        <w:rPr>
          <w:sz w:val="22"/>
          <w:lang w:eastAsia="pl-PL"/>
          <w:rPrChange w:id="296" w:author="user" w:date="2020-01-20T14:27:00Z">
            <w:rPr>
              <w:sz w:val="22"/>
              <w:lang w:eastAsia="pl-PL"/>
            </w:rPr>
          </w:rPrChange>
        </w:rPr>
        <w:t xml:space="preserve">e-podręczniki bądź e-zasoby/ e-materiały edukacyjne stworzone dzięki środkom EFS w latach 2007-2013 i 2014-2020.  </w:t>
      </w:r>
      <w:r w:rsidR="004E7A18" w:rsidRPr="00E43D4B">
        <w:rPr>
          <w:sz w:val="22"/>
          <w:lang w:eastAsia="pl-PL"/>
          <w:rPrChange w:id="297" w:author="user" w:date="2020-01-20T14:27:00Z">
            <w:rPr>
              <w:sz w:val="22"/>
              <w:lang w:eastAsia="pl-PL"/>
            </w:rPr>
          </w:rPrChange>
        </w:rPr>
        <w:tab/>
      </w:r>
      <w:r w:rsidRPr="00E43D4B">
        <w:rPr>
          <w:sz w:val="22"/>
          <w:lang w:eastAsia="pl-PL"/>
          <w:rPrChange w:id="298" w:author="user" w:date="2020-01-20T14:27:00Z">
            <w:rPr>
              <w:sz w:val="22"/>
              <w:lang w:eastAsia="pl-PL"/>
            </w:rPr>
          </w:rPrChange>
        </w:rPr>
        <w:t xml:space="preserve"> </w:t>
      </w:r>
      <w:r w:rsidR="004E7A18" w:rsidRPr="00E43D4B">
        <w:rPr>
          <w:sz w:val="22"/>
          <w:lang w:eastAsia="pl-PL"/>
          <w:rPrChange w:id="299" w:author="user" w:date="2020-01-20T14:27:00Z">
            <w:rPr>
              <w:sz w:val="22"/>
              <w:lang w:eastAsia="pl-PL"/>
            </w:rPr>
          </w:rPrChange>
        </w:rPr>
        <w:br/>
      </w:r>
    </w:p>
    <w:p w:rsidR="00E43D4B" w:rsidRDefault="00E43D4B" w:rsidP="00E8089A">
      <w:pPr>
        <w:pStyle w:val="Akapitzlist"/>
        <w:numPr>
          <w:ilvl w:val="0"/>
          <w:numId w:val="100"/>
        </w:numPr>
        <w:spacing w:after="0"/>
        <w:ind w:left="426" w:hanging="426"/>
        <w:jc w:val="both"/>
        <w:rPr>
          <w:ins w:id="300" w:author="user" w:date="2020-01-20T14:27:00Z"/>
          <w:sz w:val="22"/>
          <w:lang w:eastAsia="pl-PL"/>
        </w:rPr>
      </w:pPr>
    </w:p>
    <w:p w:rsidR="00D305E8" w:rsidRPr="00E43D4B" w:rsidRDefault="00825DD3" w:rsidP="00E8089A">
      <w:pPr>
        <w:pStyle w:val="Akapitzlist"/>
        <w:numPr>
          <w:ilvl w:val="0"/>
          <w:numId w:val="100"/>
        </w:numPr>
        <w:spacing w:after="0"/>
        <w:ind w:left="426" w:hanging="426"/>
        <w:jc w:val="both"/>
        <w:rPr>
          <w:sz w:val="22"/>
          <w:lang w:eastAsia="pl-PL"/>
          <w:rPrChange w:id="301" w:author="user" w:date="2020-01-20T14:27:00Z">
            <w:rPr>
              <w:sz w:val="22"/>
              <w:lang w:eastAsia="pl-PL"/>
            </w:rPr>
          </w:rPrChange>
        </w:rPr>
        <w:pPrChange w:id="302" w:author="user" w:date="2020-01-20T14:27:00Z">
          <w:pPr>
            <w:pStyle w:val="Akapitzlist"/>
            <w:numPr>
              <w:numId w:val="100"/>
            </w:numPr>
            <w:spacing w:after="0"/>
            <w:ind w:left="786" w:hanging="360"/>
            <w:jc w:val="both"/>
          </w:pPr>
        </w:pPrChange>
      </w:pPr>
      <w:r w:rsidRPr="00E43D4B">
        <w:rPr>
          <w:sz w:val="22"/>
          <w:lang w:eastAsia="pl-PL"/>
          <w:rPrChange w:id="303" w:author="user" w:date="2020-01-20T14:27:00Z">
            <w:rPr>
              <w:sz w:val="22"/>
              <w:lang w:eastAsia="pl-PL"/>
            </w:rPr>
          </w:rPrChange>
        </w:rPr>
        <w:t xml:space="preserve">Programy, o których mowa w typie projektu 5d lit. d, powinny być realizowane w szkołach lub placówkach systemu oświaty, które spełniają jeden z poniższych warunków: </w:t>
      </w:r>
    </w:p>
    <w:p w:rsidR="00D305E8" w:rsidRDefault="00825DD3">
      <w:pPr>
        <w:numPr>
          <w:ilvl w:val="0"/>
          <w:numId w:val="23"/>
        </w:numPr>
        <w:spacing w:after="0"/>
        <w:ind w:left="709" w:hanging="283"/>
        <w:jc w:val="both"/>
        <w:rPr>
          <w:lang w:eastAsia="pl-PL"/>
        </w:rPr>
        <w:pPrChange w:id="304" w:author="user" w:date="2020-01-20T11:15:00Z">
          <w:pPr>
            <w:numPr>
              <w:numId w:val="89"/>
            </w:numPr>
            <w:suppressAutoHyphens w:val="0"/>
            <w:autoSpaceDN/>
            <w:spacing w:after="0"/>
            <w:ind w:left="709" w:hanging="283"/>
            <w:textAlignment w:val="auto"/>
          </w:pPr>
        </w:pPrChange>
      </w:pPr>
      <w:r>
        <w:rPr>
          <w:lang w:eastAsia="pl-PL"/>
        </w:rPr>
        <w:t xml:space="preserve">w latach 2012-2013 brały udziału w programie Cyfrowa szkoła lub innych analogicznych programach;  </w:t>
      </w:r>
    </w:p>
    <w:p w:rsidR="00D305E8" w:rsidRDefault="00825DD3">
      <w:pPr>
        <w:numPr>
          <w:ilvl w:val="0"/>
          <w:numId w:val="23"/>
        </w:numPr>
        <w:spacing w:after="0"/>
        <w:ind w:left="709" w:hanging="283"/>
        <w:jc w:val="both"/>
        <w:rPr>
          <w:lang w:eastAsia="pl-PL"/>
        </w:rPr>
        <w:pPrChange w:id="305" w:author="user" w:date="2020-01-20T11:15:00Z">
          <w:pPr>
            <w:numPr>
              <w:numId w:val="89"/>
            </w:numPr>
            <w:suppressAutoHyphens w:val="0"/>
            <w:autoSpaceDN/>
            <w:spacing w:after="0"/>
            <w:ind w:left="709" w:hanging="283"/>
            <w:textAlignment w:val="auto"/>
          </w:pPr>
        </w:pPrChange>
      </w:pPr>
      <w:r>
        <w:rPr>
          <w:lang w:eastAsia="pl-PL"/>
        </w:rPr>
        <w:t xml:space="preserve">jest lub była objęta projektem wybranym do dofinansowania w poprzednich latach w zakresie zwiększenia wykorzystania TIK oraz rozwijania kompetencji informatycznych w ramach poddziałania 3.1.2 RPOWP 2014-2020;  </w:t>
      </w:r>
    </w:p>
    <w:p w:rsidR="00D305E8" w:rsidRDefault="00825DD3">
      <w:pPr>
        <w:numPr>
          <w:ilvl w:val="0"/>
          <w:numId w:val="23"/>
        </w:numPr>
        <w:spacing w:after="0"/>
        <w:ind w:left="709" w:hanging="283"/>
        <w:jc w:val="both"/>
        <w:rPr>
          <w:lang w:eastAsia="pl-PL"/>
        </w:rPr>
        <w:pPrChange w:id="306" w:author="user" w:date="2020-01-20T11:15:00Z">
          <w:pPr>
            <w:numPr>
              <w:numId w:val="89"/>
            </w:numPr>
            <w:suppressAutoHyphens w:val="0"/>
            <w:autoSpaceDN/>
            <w:spacing w:after="0"/>
            <w:ind w:left="709" w:hanging="283"/>
            <w:textAlignment w:val="auto"/>
          </w:pPr>
        </w:pPrChange>
      </w:pPr>
      <w:r>
        <w:rPr>
          <w:lang w:eastAsia="pl-PL"/>
        </w:rPr>
        <w:t xml:space="preserve">osiągnęły albo mają dostęp do funkcjonalności opisanych w typie projektu  5d pkt 1 lit. a;  </w:t>
      </w:r>
    </w:p>
    <w:p w:rsidR="00D305E8" w:rsidRDefault="00825DD3">
      <w:pPr>
        <w:numPr>
          <w:ilvl w:val="0"/>
          <w:numId w:val="23"/>
        </w:numPr>
        <w:spacing w:after="0"/>
        <w:ind w:left="709" w:hanging="283"/>
        <w:jc w:val="both"/>
        <w:rPr>
          <w:lang w:eastAsia="pl-PL"/>
        </w:rPr>
        <w:pPrChange w:id="307" w:author="user" w:date="2020-01-20T11:15:00Z">
          <w:pPr>
            <w:numPr>
              <w:numId w:val="89"/>
            </w:numPr>
            <w:suppressAutoHyphens w:val="0"/>
            <w:autoSpaceDN/>
            <w:spacing w:after="0"/>
            <w:ind w:left="709" w:hanging="283"/>
            <w:textAlignment w:val="auto"/>
          </w:pPr>
        </w:pPrChange>
      </w:pPr>
      <w:r>
        <w:rPr>
          <w:lang w:eastAsia="pl-PL"/>
        </w:rPr>
        <w:t xml:space="preserve">dysponują zapleczem technicznym do realizacji działań z zakresu programowania;  </w:t>
      </w:r>
    </w:p>
    <w:p w:rsidR="00D305E8" w:rsidRDefault="00825DD3">
      <w:pPr>
        <w:numPr>
          <w:ilvl w:val="0"/>
          <w:numId w:val="23"/>
        </w:numPr>
        <w:spacing w:after="0"/>
        <w:ind w:left="709" w:hanging="283"/>
        <w:jc w:val="both"/>
        <w:rPr>
          <w:lang w:eastAsia="pl-PL"/>
        </w:rPr>
        <w:pPrChange w:id="308" w:author="user" w:date="2020-01-20T11:15:00Z">
          <w:pPr>
            <w:numPr>
              <w:numId w:val="89"/>
            </w:numPr>
            <w:suppressAutoHyphens w:val="0"/>
            <w:autoSpaceDN/>
            <w:spacing w:after="0"/>
            <w:ind w:left="709" w:hanging="283"/>
            <w:textAlignment w:val="auto"/>
          </w:pPr>
        </w:pPrChange>
      </w:pPr>
      <w:r>
        <w:rPr>
          <w:lang w:eastAsia="pl-PL"/>
        </w:rPr>
        <w:t>realizują projekt w partnerstwie ze szkołą lub placówką systemu oświaty, która uczestniczyła w</w:t>
      </w:r>
      <w:r w:rsidR="005E146D">
        <w:rPr>
          <w:lang w:eastAsia="pl-PL"/>
        </w:rPr>
        <w:t xml:space="preserve"> </w:t>
      </w:r>
      <w:r>
        <w:rPr>
          <w:lang w:eastAsia="pl-PL"/>
        </w:rPr>
        <w:t xml:space="preserve">analogicznych przedsięwzięciach;  </w:t>
      </w:r>
    </w:p>
    <w:p w:rsidR="00D305E8" w:rsidRDefault="00825DD3">
      <w:pPr>
        <w:numPr>
          <w:ilvl w:val="0"/>
          <w:numId w:val="23"/>
        </w:numPr>
        <w:spacing w:after="0"/>
        <w:ind w:left="709" w:hanging="283"/>
        <w:jc w:val="both"/>
        <w:rPr>
          <w:lang w:eastAsia="pl-PL"/>
        </w:rPr>
        <w:pPrChange w:id="309" w:author="user" w:date="2020-01-20T11:15:00Z">
          <w:pPr>
            <w:numPr>
              <w:numId w:val="89"/>
            </w:numPr>
            <w:suppressAutoHyphens w:val="0"/>
            <w:autoSpaceDN/>
            <w:spacing w:after="0"/>
            <w:ind w:left="709" w:hanging="283"/>
            <w:textAlignment w:val="auto"/>
          </w:pPr>
        </w:pPrChange>
      </w:pPr>
      <w:r>
        <w:rPr>
          <w:lang w:eastAsia="pl-PL"/>
        </w:rPr>
        <w:t xml:space="preserve">realizują projekt we współpracy z podmiotami dysponującymi potencjałem do prowadzenia działań projektowych;  </w:t>
      </w:r>
    </w:p>
    <w:p w:rsidR="00D305E8" w:rsidRDefault="00825DD3">
      <w:pPr>
        <w:numPr>
          <w:ilvl w:val="0"/>
          <w:numId w:val="23"/>
        </w:numPr>
        <w:spacing w:after="0"/>
        <w:ind w:left="709" w:hanging="283"/>
        <w:jc w:val="both"/>
        <w:rPr>
          <w:lang w:eastAsia="pl-PL"/>
        </w:rPr>
        <w:pPrChange w:id="310" w:author="user" w:date="2020-01-20T11:15:00Z">
          <w:pPr>
            <w:numPr>
              <w:numId w:val="89"/>
            </w:numPr>
            <w:suppressAutoHyphens w:val="0"/>
            <w:autoSpaceDN/>
            <w:spacing w:after="0"/>
            <w:ind w:left="709" w:hanging="283"/>
            <w:textAlignment w:val="auto"/>
          </w:pPr>
        </w:pPrChange>
      </w:pPr>
      <w:r>
        <w:rPr>
          <w:lang w:eastAsia="pl-PL"/>
        </w:rPr>
        <w:t xml:space="preserve">nauczyciele zatrudnieni w szkołach lub placówkach systemu oświaty zostali przygotowani do realizacji zajęć z zakresu programowania.   </w:t>
      </w:r>
    </w:p>
    <w:p w:rsidR="00D305E8" w:rsidRDefault="00D305E8">
      <w:pPr>
        <w:spacing w:after="0"/>
        <w:rPr>
          <w:lang w:eastAsia="pl-PL"/>
        </w:rPr>
        <w:pPrChange w:id="311" w:author="user" w:date="2020-01-20T11:15:00Z">
          <w:pPr>
            <w:suppressAutoHyphens w:val="0"/>
            <w:autoSpaceDN/>
            <w:spacing w:after="0"/>
            <w:textAlignment w:val="auto"/>
          </w:pPr>
        </w:pPrChange>
      </w:pPr>
    </w:p>
    <w:p w:rsidR="00D305E8" w:rsidRDefault="00825DD3">
      <w:pPr>
        <w:spacing w:after="0"/>
        <w:jc w:val="both"/>
        <w:pPrChange w:id="312" w:author="user" w:date="2020-01-20T11:15:00Z">
          <w:pPr>
            <w:suppressAutoHyphens w:val="0"/>
            <w:autoSpaceDN/>
            <w:spacing w:after="0"/>
            <w:textAlignment w:val="auto"/>
          </w:pPr>
        </w:pPrChange>
      </w:pPr>
      <w:r>
        <w:rPr>
          <w:lang w:eastAsia="pl-PL"/>
        </w:rPr>
        <w:t xml:space="preserve">Programy rozwijania kompetencji cyfrowych poprzez </w:t>
      </w:r>
      <w:r>
        <w:rPr>
          <w:b/>
          <w:lang w:eastAsia="pl-PL"/>
        </w:rPr>
        <w:t>naukę programowania</w:t>
      </w:r>
      <w:r>
        <w:rPr>
          <w:lang w:eastAsia="pl-PL"/>
        </w:rPr>
        <w:t xml:space="preserve"> obejmują następujące działania:  </w:t>
      </w:r>
    </w:p>
    <w:p w:rsidR="00D305E8" w:rsidRDefault="00825DD3">
      <w:pPr>
        <w:numPr>
          <w:ilvl w:val="0"/>
          <w:numId w:val="24"/>
        </w:numPr>
        <w:spacing w:after="0"/>
        <w:jc w:val="both"/>
        <w:rPr>
          <w:lang w:eastAsia="pl-PL"/>
        </w:rPr>
        <w:pPrChange w:id="313" w:author="user" w:date="2020-01-20T11:15:00Z">
          <w:pPr>
            <w:numPr>
              <w:numId w:val="90"/>
            </w:numPr>
            <w:suppressAutoHyphens w:val="0"/>
            <w:autoSpaceDN/>
            <w:spacing w:after="0"/>
            <w:ind w:left="720" w:hanging="360"/>
            <w:textAlignment w:val="auto"/>
          </w:pPr>
        </w:pPrChange>
      </w:pPr>
      <w:r>
        <w:rPr>
          <w:lang w:eastAsia="pl-PL"/>
        </w:rPr>
        <w:t xml:space="preserve">podnoszenie kompetencji nauczycieli w zakresie programowania;  </w:t>
      </w:r>
    </w:p>
    <w:p w:rsidR="00D305E8" w:rsidRDefault="00825DD3">
      <w:pPr>
        <w:numPr>
          <w:ilvl w:val="0"/>
          <w:numId w:val="24"/>
        </w:numPr>
        <w:spacing w:after="0"/>
        <w:jc w:val="both"/>
        <w:rPr>
          <w:lang w:eastAsia="pl-PL"/>
        </w:rPr>
        <w:pPrChange w:id="314" w:author="user" w:date="2020-01-20T11:15:00Z">
          <w:pPr>
            <w:numPr>
              <w:numId w:val="90"/>
            </w:numPr>
            <w:suppressAutoHyphens w:val="0"/>
            <w:autoSpaceDN/>
            <w:spacing w:after="0"/>
            <w:ind w:left="720" w:hanging="360"/>
            <w:textAlignment w:val="auto"/>
          </w:pPr>
        </w:pPrChange>
      </w:pPr>
      <w:r>
        <w:rPr>
          <w:lang w:eastAsia="pl-PL"/>
        </w:rPr>
        <w:t xml:space="preserve">realizację nauki programowania wśród uczniów lub słuchaczy. </w:t>
      </w:r>
    </w:p>
    <w:p w:rsidR="00D305E8" w:rsidRDefault="00825DD3">
      <w:pPr>
        <w:spacing w:after="0"/>
        <w:ind w:left="720"/>
        <w:rPr>
          <w:lang w:eastAsia="pl-PL"/>
        </w:rPr>
        <w:pPrChange w:id="315" w:author="user" w:date="2020-01-20T11:15:00Z">
          <w:pPr>
            <w:suppressAutoHyphens w:val="0"/>
            <w:autoSpaceDN/>
            <w:spacing w:after="0"/>
            <w:ind w:left="720"/>
            <w:textAlignment w:val="auto"/>
          </w:pPr>
        </w:pPrChange>
      </w:pPr>
      <w:r>
        <w:rPr>
          <w:lang w:eastAsia="pl-PL"/>
        </w:rPr>
        <w:t xml:space="preserve">  </w:t>
      </w:r>
    </w:p>
    <w:tbl>
      <w:tblPr>
        <w:tblW w:w="9519" w:type="dxa"/>
        <w:tblInd w:w="108" w:type="dxa"/>
        <w:shd w:val="clear" w:color="auto" w:fill="D0CECE" w:themeFill="background2" w:themeFillShade="E6"/>
        <w:tblCellMar>
          <w:left w:w="10" w:type="dxa"/>
          <w:right w:w="10" w:type="dxa"/>
        </w:tblCellMar>
        <w:tblLook w:val="04A0" w:firstRow="1" w:lastRow="0" w:firstColumn="1" w:lastColumn="0" w:noHBand="0" w:noVBand="1"/>
        <w:tblPrChange w:id="316" w:author="user" w:date="2020-01-20T11:15:00Z">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5" w:color="auto" w:fill="auto"/>
            <w:tblLook w:val="04A0" w:firstRow="1" w:lastRow="0" w:firstColumn="1" w:lastColumn="0" w:noHBand="0" w:noVBand="1"/>
          </w:tblPr>
        </w:tblPrChange>
      </w:tblPr>
      <w:tblGrid>
        <w:gridCol w:w="9519"/>
        <w:tblGridChange w:id="317">
          <w:tblGrid>
            <w:gridCol w:w="8954"/>
          </w:tblGrid>
        </w:tblGridChange>
      </w:tblGrid>
      <w:tr w:rsidR="00D305E8" w:rsidTr="0062222A">
        <w:tc>
          <w:tcPr>
            <w:tcW w:w="9519"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108" w:type="dxa"/>
              <w:bottom w:w="0" w:type="dxa"/>
              <w:right w:w="108" w:type="dxa"/>
            </w:tcMar>
            <w:tcPrChange w:id="318" w:author="user" w:date="2020-01-20T11:15:00Z">
              <w:tcPr>
                <w:tcW w:w="9669" w:type="dxa"/>
                <w:shd w:val="pct5" w:color="auto" w:fill="auto"/>
              </w:tcPr>
            </w:tcPrChange>
          </w:tcPr>
          <w:p w:rsidR="00D305E8" w:rsidRDefault="00825DD3">
            <w:pPr>
              <w:autoSpaceDE w:val="0"/>
              <w:spacing w:after="0"/>
              <w:rPr>
                <w:b/>
                <w:bCs/>
                <w:lang w:eastAsia="pl-PL"/>
              </w:rPr>
              <w:pPrChange w:id="319" w:author="user" w:date="2020-01-20T11:15:00Z">
                <w:pPr>
                  <w:suppressAutoHyphens w:val="0"/>
                  <w:autoSpaceDE w:val="0"/>
                  <w:adjustRightInd w:val="0"/>
                  <w:spacing w:after="0"/>
                  <w:textAlignment w:val="auto"/>
                </w:pPr>
              </w:pPrChange>
            </w:pPr>
            <w:r>
              <w:rPr>
                <w:b/>
                <w:bCs/>
                <w:lang w:eastAsia="pl-PL"/>
              </w:rPr>
              <w:t>UWAGA :</w:t>
            </w:r>
          </w:p>
          <w:p w:rsidR="00D305E8" w:rsidRDefault="00825DD3">
            <w:pPr>
              <w:autoSpaceDE w:val="0"/>
              <w:spacing w:after="0"/>
              <w:jc w:val="both"/>
              <w:pPrChange w:id="320" w:author="user" w:date="2020-01-20T11:15:00Z">
                <w:pPr>
                  <w:suppressAutoHyphens w:val="0"/>
                  <w:autoSpaceDE w:val="0"/>
                  <w:adjustRightInd w:val="0"/>
                  <w:spacing w:after="0"/>
                  <w:textAlignment w:val="auto"/>
                </w:pPr>
              </w:pPrChange>
            </w:pPr>
            <w:r>
              <w:rPr>
                <w:b/>
                <w:lang w:eastAsia="pl-PL"/>
              </w:rPr>
              <w:t>Beneficjent powinien zadeklarować w treści wniosku o dofinansowanie spełnienie warunków wynikających z pkt. 2, 3, 6, 13, 17</w:t>
            </w:r>
            <w:r w:rsidR="004E7A18">
              <w:rPr>
                <w:b/>
                <w:lang w:eastAsia="pl-PL"/>
              </w:rPr>
              <w:t>.</w:t>
            </w:r>
          </w:p>
        </w:tc>
      </w:tr>
    </w:tbl>
    <w:p w:rsidR="00D305E8" w:rsidRDefault="00825DD3">
      <w:pPr>
        <w:tabs>
          <w:tab w:val="left" w:pos="1402"/>
        </w:tabs>
        <w:autoSpaceDE w:val="0"/>
        <w:spacing w:after="0"/>
        <w:pPrChange w:id="321" w:author="user" w:date="2020-01-20T11:15:00Z">
          <w:pPr>
            <w:tabs>
              <w:tab w:val="left" w:pos="1402"/>
            </w:tabs>
            <w:suppressAutoHyphens w:val="0"/>
            <w:autoSpaceDE w:val="0"/>
            <w:adjustRightInd w:val="0"/>
            <w:spacing w:after="0"/>
            <w:textAlignment w:val="auto"/>
          </w:pPr>
        </w:pPrChange>
      </w:pPr>
      <w:r>
        <w:rPr>
          <w:lang w:eastAsia="pl-PL"/>
        </w:rPr>
        <w:tab/>
      </w:r>
    </w:p>
    <w:p w:rsidR="00D305E8" w:rsidRDefault="00825DD3">
      <w:pPr>
        <w:widowControl w:val="0"/>
        <w:tabs>
          <w:tab w:val="left" w:pos="284"/>
        </w:tabs>
        <w:spacing w:after="0"/>
        <w:rPr>
          <w:b/>
        </w:rPr>
        <w:pPrChange w:id="322" w:author="user" w:date="2020-01-20T11:15:00Z">
          <w:pPr>
            <w:widowControl w:val="0"/>
            <w:tabs>
              <w:tab w:val="left" w:pos="284"/>
            </w:tabs>
            <w:suppressAutoHyphens w:val="0"/>
            <w:autoSpaceDN/>
            <w:spacing w:after="0"/>
            <w:textAlignment w:val="auto"/>
          </w:pPr>
        </w:pPrChange>
      </w:pPr>
      <w:r>
        <w:rPr>
          <w:b/>
        </w:rPr>
        <w:t>Wymagania dotyczące realizacji danego typu projektu 5e:</w:t>
      </w:r>
    </w:p>
    <w:p w:rsidR="00D305E8" w:rsidRDefault="00825DD3">
      <w:pPr>
        <w:autoSpaceDE w:val="0"/>
        <w:spacing w:after="0"/>
        <w:ind w:left="284" w:hanging="284"/>
        <w:jc w:val="both"/>
        <w:rPr>
          <w:lang w:eastAsia="pl-PL"/>
        </w:rPr>
        <w:pPrChange w:id="323" w:author="user" w:date="2020-01-20T11:15:00Z">
          <w:pPr>
            <w:suppressAutoHyphens w:val="0"/>
            <w:autoSpaceDE w:val="0"/>
            <w:adjustRightInd w:val="0"/>
            <w:spacing w:after="0"/>
            <w:ind w:left="284" w:hanging="284"/>
            <w:textAlignment w:val="auto"/>
          </w:pPr>
        </w:pPrChange>
      </w:pPr>
      <w:r>
        <w:rPr>
          <w:lang w:eastAsia="pl-PL"/>
        </w:rPr>
        <w:t xml:space="preserve">1. Kompleksowe programy wspomagające szkołę lub placówkę sytemu oświaty prowadzącą kształcenie ogólne w zakresie indywidualizacji pracy z uczniem ze specjalnymi potrzebami </w:t>
      </w:r>
      <w:r>
        <w:rPr>
          <w:lang w:eastAsia="pl-PL"/>
        </w:rPr>
        <w:lastRenderedPageBreak/>
        <w:t>rozwojowymi i</w:t>
      </w:r>
      <w:r w:rsidR="005E146D">
        <w:rPr>
          <w:lang w:eastAsia="pl-PL"/>
        </w:rPr>
        <w:t xml:space="preserve"> </w:t>
      </w:r>
      <w:r>
        <w:rPr>
          <w:lang w:eastAsia="pl-PL"/>
        </w:rPr>
        <w:t>edukacyjnymi, w tym z niepełnosprawnością oraz wsparcie na rzecz ucznia młodszego, obejmujące w</w:t>
      </w:r>
      <w:r w:rsidR="005E146D">
        <w:rPr>
          <w:lang w:eastAsia="pl-PL"/>
        </w:rPr>
        <w:t> </w:t>
      </w:r>
      <w:r>
        <w:rPr>
          <w:lang w:eastAsia="pl-PL"/>
        </w:rPr>
        <w:t>szczególności:</w:t>
      </w:r>
    </w:p>
    <w:p w:rsidR="00D305E8" w:rsidRDefault="00825DD3">
      <w:pPr>
        <w:numPr>
          <w:ilvl w:val="0"/>
          <w:numId w:val="25"/>
        </w:numPr>
        <w:autoSpaceDE w:val="0"/>
        <w:spacing w:after="0"/>
        <w:ind w:left="567" w:hanging="283"/>
        <w:jc w:val="both"/>
        <w:rPr>
          <w:lang w:eastAsia="pl-PL"/>
        </w:rPr>
        <w:pPrChange w:id="324" w:author="user" w:date="2020-01-20T11:15:00Z">
          <w:pPr>
            <w:numPr>
              <w:numId w:val="92"/>
            </w:numPr>
            <w:suppressAutoHyphens w:val="0"/>
            <w:autoSpaceDE w:val="0"/>
            <w:autoSpaceDN/>
            <w:adjustRightInd w:val="0"/>
            <w:spacing w:after="0"/>
            <w:ind w:left="567" w:hanging="283"/>
            <w:textAlignment w:val="auto"/>
          </w:pPr>
        </w:pPrChange>
      </w:pPr>
      <w:r>
        <w:rPr>
          <w:lang w:eastAsia="pl-PL"/>
        </w:rPr>
        <w:t>doposażenie szkół lub placówek systemu oświaty w pomoce dydaktyczne oraz specjalistyczny sprzęt do rozpoznawania potrzeb rozwojowych, edukacyjnych i możliwości psychofizycznych, kształcenia oraz wspomagania rozwoju i prowadzenia terapii uczniów ze specjalnymi potrzebami edukacyjnymi, a także podręczniki szkolne i materiały dydaktyczne dostosowane do potrzeb uczniów z niepełnosprawnością, ze szczególnym uwzględnieniem tych pomocy, sprzętu i narzędzi, które są zgodne z koncepcją uniwersalnego projektowania lub w przypadku braku możliwości jej zastosowania wykorzystano mechanizm racjonalnych usprawnień, zgodnie z warunkami określonymi w</w:t>
      </w:r>
      <w:r w:rsidR="005E146D">
        <w:rPr>
          <w:lang w:eastAsia="pl-PL"/>
        </w:rPr>
        <w:t> </w:t>
      </w:r>
      <w:r>
        <w:rPr>
          <w:lang w:eastAsia="pl-PL"/>
        </w:rPr>
        <w:t>Wytycznych w zakresie realizacji zasady równości szans i niedyskryminacji;</w:t>
      </w:r>
    </w:p>
    <w:p w:rsidR="00D305E8" w:rsidRDefault="00825DD3">
      <w:pPr>
        <w:numPr>
          <w:ilvl w:val="0"/>
          <w:numId w:val="25"/>
        </w:numPr>
        <w:autoSpaceDE w:val="0"/>
        <w:spacing w:after="0"/>
        <w:ind w:left="567" w:hanging="283"/>
        <w:jc w:val="both"/>
        <w:rPr>
          <w:lang w:eastAsia="pl-PL"/>
        </w:rPr>
        <w:pPrChange w:id="325" w:author="user" w:date="2020-01-20T11:15:00Z">
          <w:pPr>
            <w:numPr>
              <w:numId w:val="92"/>
            </w:numPr>
            <w:suppressAutoHyphens w:val="0"/>
            <w:autoSpaceDE w:val="0"/>
            <w:autoSpaceDN/>
            <w:adjustRightInd w:val="0"/>
            <w:spacing w:after="0"/>
            <w:ind w:left="567" w:hanging="283"/>
            <w:textAlignment w:val="auto"/>
          </w:pPr>
        </w:pPrChange>
      </w:pPr>
      <w:r>
        <w:rPr>
          <w:lang w:eastAsia="pl-PL"/>
        </w:rPr>
        <w:t>przygotowanie nauczycieli do prowadzenia procesu indywidualizacji pracy z uczniem ze specjalnymi potrzebami edukacyjnymi, w tym wsparcia ucznia młodszego, rozpoznawania potrzeb rozwojowych, edukacyjnych i możliwości psychofizycznych uczniów i efektywnego stosowania pomocy dydaktycznych w pracy;</w:t>
      </w:r>
    </w:p>
    <w:p w:rsidR="00D305E8" w:rsidRDefault="00825DD3">
      <w:pPr>
        <w:numPr>
          <w:ilvl w:val="0"/>
          <w:numId w:val="25"/>
        </w:numPr>
        <w:autoSpaceDE w:val="0"/>
        <w:spacing w:after="0"/>
        <w:ind w:left="567" w:hanging="283"/>
        <w:jc w:val="both"/>
        <w:rPr>
          <w:lang w:eastAsia="pl-PL"/>
        </w:rPr>
        <w:pPrChange w:id="326" w:author="user" w:date="2020-01-20T11:15:00Z">
          <w:pPr>
            <w:numPr>
              <w:numId w:val="92"/>
            </w:numPr>
            <w:suppressAutoHyphens w:val="0"/>
            <w:autoSpaceDE w:val="0"/>
            <w:autoSpaceDN/>
            <w:adjustRightInd w:val="0"/>
            <w:spacing w:after="0"/>
            <w:ind w:left="567" w:hanging="283"/>
            <w:textAlignment w:val="auto"/>
          </w:pPr>
        </w:pPrChange>
      </w:pPr>
      <w:r>
        <w:rPr>
          <w:lang w:eastAsia="pl-PL"/>
        </w:rPr>
        <w:t>wsparcie uczniów ze specjalnymi potrzebami rozwojowymi i edukacyjnymi, w tym uczniów młodszych w ramach zajęć uzupełniających ofertę szkoły lub placówki systemu oświaty.</w:t>
      </w:r>
      <w:r>
        <w:rPr>
          <w:lang w:eastAsia="pl-PL"/>
        </w:rPr>
        <w:tab/>
      </w:r>
    </w:p>
    <w:p w:rsidR="00D305E8" w:rsidRDefault="00825DD3">
      <w:pPr>
        <w:autoSpaceDE w:val="0"/>
        <w:spacing w:after="0"/>
        <w:ind w:left="284" w:hanging="284"/>
        <w:jc w:val="both"/>
        <w:rPr>
          <w:lang w:eastAsia="pl-PL"/>
        </w:rPr>
        <w:pPrChange w:id="327" w:author="user" w:date="2020-01-20T11:15:00Z">
          <w:pPr>
            <w:suppressAutoHyphens w:val="0"/>
            <w:autoSpaceDE w:val="0"/>
            <w:adjustRightInd w:val="0"/>
            <w:spacing w:after="0"/>
            <w:ind w:left="284" w:hanging="284"/>
            <w:textAlignment w:val="auto"/>
          </w:pPr>
        </w:pPrChange>
      </w:pPr>
      <w:r>
        <w:rPr>
          <w:lang w:eastAsia="pl-PL"/>
        </w:rPr>
        <w:t xml:space="preserve">2. </w:t>
      </w:r>
      <w:r>
        <w:rPr>
          <w:lang w:eastAsia="pl-PL"/>
        </w:rPr>
        <w:tab/>
        <w:t>Realizacja kompleksowych programów wspomagających szkołę lub placówkę systemu oświaty w procesie indywidualizacji pracy z uczniem ze specjalnymi potrzebami rozwojowymi i edukacyjnymi obejmuje co najmniej działania wymienione w</w:t>
      </w:r>
      <w:r w:rsidR="005E146D">
        <w:rPr>
          <w:lang w:eastAsia="pl-PL"/>
        </w:rPr>
        <w:t> </w:t>
      </w:r>
      <w:r>
        <w:rPr>
          <w:lang w:eastAsia="pl-PL"/>
        </w:rPr>
        <w:t xml:space="preserve">pkt 1 lit a-c. </w:t>
      </w:r>
    </w:p>
    <w:p w:rsidR="00D305E8" w:rsidRDefault="00D305E8">
      <w:pPr>
        <w:autoSpaceDE w:val="0"/>
        <w:spacing w:after="0"/>
        <w:ind w:left="284" w:hanging="284"/>
        <w:rPr>
          <w:lang w:eastAsia="pl-PL"/>
        </w:rPr>
        <w:pPrChange w:id="328" w:author="user" w:date="2020-01-20T11:15:00Z">
          <w:pPr>
            <w:suppressAutoHyphens w:val="0"/>
            <w:autoSpaceDE w:val="0"/>
            <w:adjustRightInd w:val="0"/>
            <w:spacing w:after="0"/>
            <w:ind w:left="284" w:hanging="284"/>
            <w:textAlignment w:val="auto"/>
          </w:pPr>
        </w:pPrChange>
      </w:pPr>
    </w:p>
    <w:p w:rsidR="00D305E8" w:rsidRDefault="00825DD3">
      <w:pPr>
        <w:autoSpaceDE w:val="0"/>
        <w:spacing w:after="0"/>
        <w:jc w:val="both"/>
        <w:rPr>
          <w:lang w:eastAsia="pl-PL"/>
        </w:rPr>
        <w:pPrChange w:id="329" w:author="user" w:date="2020-01-20T11:15:00Z">
          <w:pPr>
            <w:suppressAutoHyphens w:val="0"/>
            <w:autoSpaceDE w:val="0"/>
            <w:adjustRightInd w:val="0"/>
            <w:spacing w:after="0"/>
            <w:textAlignment w:val="auto"/>
          </w:pPr>
        </w:pPrChange>
      </w:pPr>
      <w:r>
        <w:rPr>
          <w:lang w:eastAsia="pl-PL"/>
        </w:rPr>
        <w:t>Istnieje możliwość rezygnacji ze stosowania powyższego wymogu pod warunkiem, że beneficjent zapewni realizację co najmniej jednego z tych działań poza projektem.</w:t>
      </w:r>
    </w:p>
    <w:p w:rsidR="00D305E8" w:rsidRDefault="00825DD3">
      <w:pPr>
        <w:autoSpaceDE w:val="0"/>
        <w:spacing w:after="0"/>
        <w:jc w:val="both"/>
        <w:pPrChange w:id="330" w:author="user" w:date="2020-01-20T11:15:00Z">
          <w:pPr>
            <w:suppressAutoHyphens w:val="0"/>
            <w:autoSpaceDE w:val="0"/>
            <w:adjustRightInd w:val="0"/>
            <w:spacing w:after="0"/>
            <w:textAlignment w:val="auto"/>
          </w:pPr>
        </w:pPrChange>
      </w:pPr>
      <w:r>
        <w:rPr>
          <w:lang w:eastAsia="pl-PL"/>
        </w:rPr>
        <w:t xml:space="preserve">Programy wspomagające, o których mowa powyżej obejmą klasy IV-VIII szkoły podstawowej. </w:t>
      </w:r>
      <w:r>
        <w:rPr>
          <w:rFonts w:cs="Calibri"/>
          <w:lang w:eastAsia="pl-PL"/>
        </w:rPr>
        <w:t xml:space="preserve">Powyższe nie </w:t>
      </w:r>
      <w:r w:rsidRPr="00B91AA6">
        <w:t>ma zastosowania do programów</w:t>
      </w:r>
      <w:r w:rsidRPr="00B91AA6">
        <w:rPr>
          <w:lang w:eastAsia="pl-PL"/>
        </w:rPr>
        <w:t xml:space="preserve"> </w:t>
      </w:r>
      <w:r>
        <w:rPr>
          <w:lang w:eastAsia="pl-PL"/>
        </w:rPr>
        <w:t>wspomagających proces indywidualizacji pracy z uczniem z niepełnosprawnością, które obejmować mogą klasy I-VIII.</w:t>
      </w:r>
    </w:p>
    <w:p w:rsidR="00D305E8" w:rsidRDefault="00825DD3">
      <w:pPr>
        <w:autoSpaceDE w:val="0"/>
        <w:spacing w:after="0"/>
        <w:jc w:val="both"/>
        <w:rPr>
          <w:lang w:eastAsia="pl-PL"/>
        </w:rPr>
        <w:pPrChange w:id="331" w:author="user" w:date="2020-01-20T11:15:00Z">
          <w:pPr>
            <w:suppressAutoHyphens w:val="0"/>
            <w:autoSpaceDE w:val="0"/>
            <w:adjustRightInd w:val="0"/>
            <w:spacing w:after="0"/>
            <w:textAlignment w:val="auto"/>
          </w:pPr>
        </w:pPrChange>
      </w:pPr>
      <w:r>
        <w:rPr>
          <w:lang w:eastAsia="pl-PL"/>
        </w:rPr>
        <w:t>Natomiast działania, o których mowa w pkt 1 lit. b lub c mogą stanowi samodzielne działania w projekcie oraz mogą być realizowane niezależnie od etapu edukacyjnego, na którym znajduje się uczeń.</w:t>
      </w:r>
    </w:p>
    <w:p w:rsidR="00D305E8" w:rsidRDefault="00D305E8">
      <w:pPr>
        <w:autoSpaceDE w:val="0"/>
        <w:spacing w:after="0"/>
        <w:jc w:val="both"/>
        <w:rPr>
          <w:lang w:eastAsia="pl-PL"/>
        </w:rPr>
        <w:pPrChange w:id="332" w:author="user" w:date="2020-01-20T11:15:00Z">
          <w:pPr>
            <w:suppressAutoHyphens w:val="0"/>
            <w:autoSpaceDE w:val="0"/>
            <w:adjustRightInd w:val="0"/>
            <w:spacing w:after="0"/>
            <w:textAlignment w:val="auto"/>
          </w:pPr>
        </w:pPrChange>
      </w:pPr>
    </w:p>
    <w:p w:rsidR="00D305E8" w:rsidRDefault="00825DD3">
      <w:pPr>
        <w:autoSpaceDE w:val="0"/>
        <w:spacing w:after="28"/>
        <w:ind w:left="284" w:hanging="284"/>
        <w:jc w:val="both"/>
        <w:rPr>
          <w:lang w:eastAsia="pl-PL"/>
        </w:rPr>
        <w:pPrChange w:id="333" w:author="user" w:date="2020-01-20T11:15:00Z">
          <w:pPr>
            <w:suppressAutoHyphens w:val="0"/>
            <w:autoSpaceDE w:val="0"/>
            <w:adjustRightInd w:val="0"/>
            <w:spacing w:after="28"/>
            <w:ind w:left="284" w:hanging="284"/>
            <w:textAlignment w:val="auto"/>
          </w:pPr>
        </w:pPrChange>
      </w:pPr>
      <w:r>
        <w:rPr>
          <w:lang w:eastAsia="pl-PL"/>
        </w:rPr>
        <w:t>3.</w:t>
      </w:r>
      <w:r>
        <w:rPr>
          <w:lang w:eastAsia="pl-PL"/>
        </w:rPr>
        <w:tab/>
        <w:t xml:space="preserve">Realizacja wsparcia, o którym mowa w pkt 1, jest dokonywana na podstawie indywidualnie zdiagnozowanego zapotrzebowania szkół lub placówek systemu oświaty, w tym zwłaszcza powinna obejmować: </w:t>
      </w:r>
    </w:p>
    <w:p w:rsidR="00D305E8" w:rsidRDefault="00825DD3">
      <w:pPr>
        <w:numPr>
          <w:ilvl w:val="0"/>
          <w:numId w:val="26"/>
        </w:numPr>
        <w:autoSpaceDE w:val="0"/>
        <w:spacing w:after="0"/>
        <w:ind w:left="567" w:hanging="283"/>
        <w:jc w:val="both"/>
        <w:rPr>
          <w:lang w:eastAsia="pl-PL"/>
        </w:rPr>
        <w:pPrChange w:id="334" w:author="user" w:date="2020-01-20T11:15:00Z">
          <w:pPr>
            <w:numPr>
              <w:numId w:val="96"/>
            </w:numPr>
            <w:suppressAutoHyphens w:val="0"/>
            <w:autoSpaceDE w:val="0"/>
            <w:autoSpaceDN/>
            <w:adjustRightInd w:val="0"/>
            <w:spacing w:after="0"/>
            <w:ind w:left="567" w:hanging="283"/>
            <w:textAlignment w:val="auto"/>
          </w:pPr>
        </w:pPrChange>
      </w:pPr>
      <w:r>
        <w:rPr>
          <w:lang w:eastAsia="pl-PL"/>
        </w:rPr>
        <w:t>rozpoznane potrzeby rozwojowe i edukacyjne uczniów,</w:t>
      </w:r>
    </w:p>
    <w:p w:rsidR="00D305E8" w:rsidRDefault="00825DD3">
      <w:pPr>
        <w:numPr>
          <w:ilvl w:val="0"/>
          <w:numId w:val="26"/>
        </w:numPr>
        <w:autoSpaceDE w:val="0"/>
        <w:spacing w:after="0"/>
        <w:ind w:left="567" w:hanging="283"/>
        <w:jc w:val="both"/>
        <w:rPr>
          <w:lang w:eastAsia="pl-PL"/>
        </w:rPr>
        <w:pPrChange w:id="335" w:author="user" w:date="2020-01-20T11:15:00Z">
          <w:pPr>
            <w:numPr>
              <w:numId w:val="96"/>
            </w:numPr>
            <w:suppressAutoHyphens w:val="0"/>
            <w:autoSpaceDE w:val="0"/>
            <w:autoSpaceDN/>
            <w:adjustRightInd w:val="0"/>
            <w:spacing w:after="0"/>
            <w:ind w:left="567" w:hanging="283"/>
            <w:textAlignment w:val="auto"/>
          </w:pPr>
        </w:pPrChange>
      </w:pPr>
      <w:r>
        <w:rPr>
          <w:lang w:eastAsia="pl-PL"/>
        </w:rPr>
        <w:t>wnioski z udzielanej pomocy</w:t>
      </w:r>
      <w:r w:rsidR="007B1ACA">
        <w:rPr>
          <w:lang w:eastAsia="pl-PL"/>
        </w:rPr>
        <w:t xml:space="preserve"> </w:t>
      </w:r>
      <w:r>
        <w:rPr>
          <w:lang w:eastAsia="pl-PL"/>
        </w:rPr>
        <w:t>psychologiczno-pedagogicznej, wczesnego wspomagania rozwoju dzieci oraz prowadzonych działań i zajęć o</w:t>
      </w:r>
      <w:r w:rsidR="005E146D">
        <w:rPr>
          <w:lang w:eastAsia="pl-PL"/>
        </w:rPr>
        <w:t> </w:t>
      </w:r>
      <w:r>
        <w:rPr>
          <w:lang w:eastAsia="pl-PL"/>
        </w:rPr>
        <w:t>charakterze rewalidacyjnym, socjoterapeutycznym i</w:t>
      </w:r>
      <w:r w:rsidR="007B1ACA">
        <w:rPr>
          <w:lang w:eastAsia="pl-PL"/>
        </w:rPr>
        <w:t xml:space="preserve"> </w:t>
      </w:r>
      <w:r>
        <w:rPr>
          <w:lang w:eastAsia="pl-PL"/>
        </w:rPr>
        <w:t>resocjalizacyjnym, dotyczące dalszych działań mających na celu poprawę funkcjonowania uczniów i</w:t>
      </w:r>
      <w:r w:rsidR="005E146D">
        <w:rPr>
          <w:lang w:eastAsia="pl-PL"/>
        </w:rPr>
        <w:t xml:space="preserve"> </w:t>
      </w:r>
      <w:r>
        <w:rPr>
          <w:lang w:eastAsia="pl-PL"/>
        </w:rPr>
        <w:t>włączenie społeczne,</w:t>
      </w:r>
    </w:p>
    <w:p w:rsidR="00D305E8" w:rsidRDefault="00825DD3">
      <w:pPr>
        <w:numPr>
          <w:ilvl w:val="0"/>
          <w:numId w:val="26"/>
        </w:numPr>
        <w:autoSpaceDE w:val="0"/>
        <w:spacing w:after="0"/>
        <w:ind w:left="567" w:hanging="283"/>
        <w:jc w:val="both"/>
        <w:rPr>
          <w:lang w:eastAsia="pl-PL"/>
        </w:rPr>
        <w:pPrChange w:id="336" w:author="user" w:date="2020-01-20T11:15:00Z">
          <w:pPr>
            <w:numPr>
              <w:numId w:val="96"/>
            </w:numPr>
            <w:suppressAutoHyphens w:val="0"/>
            <w:autoSpaceDE w:val="0"/>
            <w:autoSpaceDN/>
            <w:adjustRightInd w:val="0"/>
            <w:spacing w:after="0"/>
            <w:ind w:left="567" w:hanging="283"/>
            <w:textAlignment w:val="auto"/>
          </w:pPr>
        </w:pPrChange>
      </w:pPr>
      <w:r>
        <w:rPr>
          <w:lang w:eastAsia="pl-PL"/>
        </w:rPr>
        <w:t>potrzeby dzieci i uczniów określone w indywidualnych programach dzieci i uczniów (edukacyjno-terapeutycznych, zajęć rewalidacyjno-wychowawczych, wczesnego wspomagania rozwoju dzieci) oraz orzeczeniach i opiniach,</w:t>
      </w:r>
    </w:p>
    <w:p w:rsidR="00D305E8" w:rsidRDefault="00825DD3">
      <w:pPr>
        <w:numPr>
          <w:ilvl w:val="0"/>
          <w:numId w:val="26"/>
        </w:numPr>
        <w:autoSpaceDE w:val="0"/>
        <w:spacing w:after="0"/>
        <w:ind w:left="567" w:hanging="283"/>
        <w:jc w:val="both"/>
        <w:rPr>
          <w:lang w:eastAsia="pl-PL"/>
        </w:rPr>
        <w:pPrChange w:id="337" w:author="user" w:date="2020-01-20T11:15:00Z">
          <w:pPr>
            <w:numPr>
              <w:numId w:val="96"/>
            </w:numPr>
            <w:suppressAutoHyphens w:val="0"/>
            <w:autoSpaceDE w:val="0"/>
            <w:autoSpaceDN/>
            <w:adjustRightInd w:val="0"/>
            <w:spacing w:after="0"/>
            <w:ind w:left="567" w:hanging="283"/>
            <w:textAlignment w:val="auto"/>
          </w:pPr>
        </w:pPrChange>
      </w:pPr>
      <w:r>
        <w:rPr>
          <w:lang w:eastAsia="pl-PL"/>
        </w:rPr>
        <w:t>wnioski z przeprowadzonego spisu inwentarza oraz oceny stanu technicznego posiadanego wyposażenia (o ile projekt obejmuje działania, o których mowa w pkt 1 lit. a).</w:t>
      </w:r>
    </w:p>
    <w:p w:rsidR="0022717A" w:rsidRPr="0022717A" w:rsidRDefault="0022717A" w:rsidP="0022717A">
      <w:pPr>
        <w:suppressAutoHyphens w:val="0"/>
        <w:autoSpaceDE w:val="0"/>
        <w:adjustRightInd w:val="0"/>
        <w:spacing w:after="28"/>
        <w:ind w:left="284" w:hanging="284"/>
        <w:textAlignment w:val="auto"/>
        <w:rPr>
          <w:del w:id="338" w:author="user" w:date="2020-01-20T11:15:00Z"/>
          <w:lang w:eastAsia="pl-PL"/>
        </w:rPr>
      </w:pPr>
    </w:p>
    <w:p w:rsidR="003E4346" w:rsidRPr="00355C71" w:rsidRDefault="00825DD3">
      <w:pPr>
        <w:autoSpaceDE w:val="0"/>
        <w:spacing w:before="240" w:after="28"/>
        <w:ind w:left="284" w:hanging="284"/>
        <w:jc w:val="both"/>
        <w:rPr>
          <w:b/>
        </w:rPr>
        <w:pPrChange w:id="339" w:author="user" w:date="2020-01-20T11:15:00Z">
          <w:pPr>
            <w:suppressAutoHyphens w:val="0"/>
            <w:autoSpaceDE w:val="0"/>
            <w:adjustRightInd w:val="0"/>
            <w:spacing w:after="28"/>
            <w:ind w:left="284" w:hanging="284"/>
            <w:textAlignment w:val="auto"/>
          </w:pPr>
        </w:pPrChange>
      </w:pPr>
      <w:r>
        <w:rPr>
          <w:b/>
          <w:bCs/>
          <w:lang w:eastAsia="pl-PL"/>
        </w:rPr>
        <w:tab/>
        <w:t xml:space="preserve">Diagnoza powinna być przygotowana i przeprowadzona przez szkołę lub placówkę systemu oświaty lub inny podmiot prowadzący działalność o charakterze edukacyjnym lub badawczym </w:t>
      </w:r>
      <w:r>
        <w:rPr>
          <w:b/>
          <w:bCs/>
          <w:lang w:eastAsia="pl-PL"/>
        </w:rPr>
        <w:lastRenderedPageBreak/>
        <w:t xml:space="preserve">oraz zatwierdzona przez organ prowadzący. </w:t>
      </w:r>
      <w:r>
        <w:rPr>
          <w:lang w:eastAsia="pl-PL"/>
        </w:rPr>
        <w:t xml:space="preserve">Podmiot przeprowadzający diagnozę ma możliwość skorzystania ze wsparcia instytucji systemu wspomagania pracy szkół, tj. placówki doskonalenia nauczycieli, poradni psychologiczno-pedagogicznej, biblioteki pedagogicznej. </w:t>
      </w:r>
      <w:r>
        <w:rPr>
          <w:b/>
        </w:rPr>
        <w:t xml:space="preserve">Wnioski z diagnozy powinny stanowić element wniosku o dofinansowanie projektu, w części dotyczącej identyfikacji problemów (punkt IV.2 wniosku o dofinansowanie), jednocześnie z treści wniosku musi jednoznacznie wynikać, że diagnoza została zatwierdzona przez </w:t>
      </w:r>
      <w:r w:rsidRPr="00355C71">
        <w:rPr>
          <w:b/>
        </w:rPr>
        <w:t>organ prowadzący.</w:t>
      </w:r>
    </w:p>
    <w:p w:rsidR="00D305E8" w:rsidRPr="00355C71" w:rsidRDefault="00825DD3">
      <w:pPr>
        <w:autoSpaceDE w:val="0"/>
        <w:spacing w:before="240" w:after="28"/>
        <w:ind w:left="284" w:hanging="284"/>
        <w:jc w:val="both"/>
        <w:rPr>
          <w:lang w:eastAsia="pl-PL"/>
        </w:rPr>
        <w:pPrChange w:id="340" w:author="user" w:date="2020-01-20T11:15:00Z">
          <w:pPr>
            <w:suppressAutoHyphens w:val="0"/>
            <w:autoSpaceDE w:val="0"/>
            <w:adjustRightInd w:val="0"/>
            <w:spacing w:after="28"/>
            <w:ind w:left="284" w:hanging="284"/>
            <w:textAlignment w:val="auto"/>
          </w:pPr>
        </w:pPrChange>
      </w:pPr>
      <w:r w:rsidRPr="00355C71">
        <w:rPr>
          <w:lang w:eastAsia="pl-PL"/>
        </w:rPr>
        <w:t>4.</w:t>
      </w:r>
      <w:r w:rsidRPr="00355C71">
        <w:rPr>
          <w:lang w:eastAsia="pl-PL"/>
        </w:rPr>
        <w:tab/>
        <w:t xml:space="preserve">Interwencja, o której mowa w pkt 1 lit. a, musi być zgodna z następującymi warunkami: </w:t>
      </w:r>
    </w:p>
    <w:p w:rsidR="00D305E8" w:rsidRPr="00355C71" w:rsidRDefault="00825DD3">
      <w:pPr>
        <w:autoSpaceDE w:val="0"/>
        <w:spacing w:after="28"/>
        <w:ind w:left="567" w:hanging="283"/>
        <w:jc w:val="both"/>
        <w:rPr>
          <w:lang w:eastAsia="pl-PL"/>
        </w:rPr>
        <w:pPrChange w:id="341" w:author="user" w:date="2020-01-20T11:15:00Z">
          <w:pPr>
            <w:suppressAutoHyphens w:val="0"/>
            <w:autoSpaceDE w:val="0"/>
            <w:adjustRightInd w:val="0"/>
            <w:spacing w:after="28"/>
            <w:ind w:left="567" w:hanging="283"/>
            <w:textAlignment w:val="auto"/>
          </w:pPr>
        </w:pPrChange>
      </w:pPr>
      <w:r w:rsidRPr="00355C71">
        <w:rPr>
          <w:lang w:eastAsia="pl-PL"/>
        </w:rPr>
        <w:t xml:space="preserve">a) </w:t>
      </w:r>
      <w:r w:rsidRPr="00355C71">
        <w:rPr>
          <w:lang w:eastAsia="pl-PL"/>
        </w:rPr>
        <w:tab/>
        <w:t xml:space="preserve">doposażenie bazy dydaktycznej szkół i placówek systemu oświaty obejmuje zakup m.in: </w:t>
      </w:r>
    </w:p>
    <w:p w:rsidR="00D305E8" w:rsidRPr="00D353D0" w:rsidRDefault="007B1ACA">
      <w:pPr>
        <w:pStyle w:val="Akapitzlist"/>
        <w:numPr>
          <w:ilvl w:val="0"/>
          <w:numId w:val="65"/>
        </w:numPr>
        <w:autoSpaceDE w:val="0"/>
        <w:spacing w:after="28"/>
        <w:jc w:val="both"/>
        <w:pPrChange w:id="342" w:author="user" w:date="2020-01-20T11:15:00Z">
          <w:pPr>
            <w:suppressAutoHyphens w:val="0"/>
            <w:autoSpaceDE w:val="0"/>
            <w:adjustRightInd w:val="0"/>
            <w:spacing w:after="28"/>
            <w:ind w:left="851" w:hanging="283"/>
            <w:textAlignment w:val="auto"/>
          </w:pPr>
        </w:pPrChange>
      </w:pPr>
      <w:r>
        <w:rPr>
          <w:sz w:val="22"/>
        </w:rPr>
        <w:t>s</w:t>
      </w:r>
      <w:r w:rsidR="00825DD3" w:rsidRPr="00355C71">
        <w:rPr>
          <w:sz w:val="22"/>
          <w:rPrChange w:id="343" w:author="user" w:date="2020-01-20T11:15:00Z">
            <w:rPr/>
          </w:rPrChange>
        </w:rPr>
        <w:t xml:space="preserve">pecjalistycznego oprogramowania; </w:t>
      </w:r>
    </w:p>
    <w:p w:rsidR="00D305E8" w:rsidRPr="00D353D0" w:rsidRDefault="00825DD3">
      <w:pPr>
        <w:pStyle w:val="Akapitzlist"/>
        <w:numPr>
          <w:ilvl w:val="0"/>
          <w:numId w:val="65"/>
        </w:numPr>
        <w:autoSpaceDE w:val="0"/>
        <w:spacing w:after="28"/>
        <w:jc w:val="both"/>
        <w:pPrChange w:id="344" w:author="user" w:date="2020-01-20T11:15:00Z">
          <w:pPr>
            <w:suppressAutoHyphens w:val="0"/>
            <w:autoSpaceDE w:val="0"/>
            <w:adjustRightInd w:val="0"/>
            <w:spacing w:after="28"/>
            <w:ind w:left="851" w:hanging="283"/>
            <w:textAlignment w:val="auto"/>
          </w:pPr>
        </w:pPrChange>
      </w:pPr>
      <w:r w:rsidRPr="00355C71">
        <w:rPr>
          <w:sz w:val="22"/>
          <w:rPrChange w:id="345" w:author="user" w:date="2020-01-20T11:15:00Z">
            <w:rPr/>
          </w:rPrChange>
        </w:rPr>
        <w:t>materiałów do prowadzenia diagnozy oraz działań ukierunkowanych na wspieranie edukacji włączającej, rozwijanie potencjału rozwojowego uczniów oraz poprawę funkcjonowania uczniów, w szczególności w zakresie komunikowania się z innymi, uczenia się oraz kompetencji emocjonalno</w:t>
      </w:r>
      <w:r w:rsidR="007B1ACA">
        <w:rPr>
          <w:sz w:val="22"/>
        </w:rPr>
        <w:t>-</w:t>
      </w:r>
      <w:r w:rsidRPr="00355C71">
        <w:rPr>
          <w:sz w:val="22"/>
          <w:rPrChange w:id="346" w:author="user" w:date="2020-01-20T11:15:00Z">
            <w:rPr/>
          </w:rPrChange>
        </w:rPr>
        <w:t xml:space="preserve">społecznych; </w:t>
      </w:r>
    </w:p>
    <w:p w:rsidR="00D305E8" w:rsidRPr="00D353D0" w:rsidRDefault="00825DD3">
      <w:pPr>
        <w:pStyle w:val="Akapitzlist"/>
        <w:numPr>
          <w:ilvl w:val="0"/>
          <w:numId w:val="65"/>
        </w:numPr>
        <w:autoSpaceDE w:val="0"/>
        <w:spacing w:after="27"/>
        <w:jc w:val="both"/>
        <w:pPrChange w:id="347" w:author="user" w:date="2020-01-20T11:15:00Z">
          <w:pPr>
            <w:suppressAutoHyphens w:val="0"/>
            <w:autoSpaceDE w:val="0"/>
            <w:adjustRightInd w:val="0"/>
            <w:spacing w:after="27"/>
            <w:ind w:left="851" w:hanging="283"/>
            <w:textAlignment w:val="auto"/>
          </w:pPr>
        </w:pPrChange>
      </w:pPr>
      <w:r w:rsidRPr="00355C71">
        <w:rPr>
          <w:sz w:val="22"/>
          <w:rPrChange w:id="348" w:author="user" w:date="2020-01-20T11:15:00Z">
            <w:rPr/>
          </w:rPrChange>
        </w:rPr>
        <w:t>sprzętu specjalistycznego, wspierającego funkcjonowanie uczniów z niepełnosprawnością w</w:t>
      </w:r>
      <w:r w:rsidR="007B1ACA">
        <w:rPr>
          <w:lang w:eastAsia="pl-PL"/>
        </w:rPr>
        <w:t xml:space="preserve"> </w:t>
      </w:r>
      <w:r w:rsidRPr="00355C71">
        <w:rPr>
          <w:sz w:val="22"/>
          <w:rPrChange w:id="349" w:author="user" w:date="2020-01-20T11:15:00Z">
            <w:rPr/>
          </w:rPrChange>
        </w:rPr>
        <w:t xml:space="preserve">szkole lub placówce; </w:t>
      </w:r>
    </w:p>
    <w:p w:rsidR="00355C71" w:rsidRPr="00D353D0" w:rsidRDefault="00825DD3">
      <w:pPr>
        <w:pStyle w:val="Akapitzlist"/>
        <w:numPr>
          <w:ilvl w:val="0"/>
          <w:numId w:val="65"/>
        </w:numPr>
        <w:autoSpaceDE w:val="0"/>
        <w:spacing w:after="0"/>
        <w:jc w:val="both"/>
        <w:pPrChange w:id="350" w:author="user" w:date="2020-01-20T11:15:00Z">
          <w:pPr>
            <w:suppressAutoHyphens w:val="0"/>
            <w:autoSpaceDE w:val="0"/>
            <w:adjustRightInd w:val="0"/>
            <w:spacing w:after="27"/>
            <w:ind w:left="851" w:hanging="283"/>
            <w:textAlignment w:val="auto"/>
          </w:pPr>
        </w:pPrChange>
      </w:pPr>
      <w:r w:rsidRPr="00355C71">
        <w:rPr>
          <w:sz w:val="22"/>
          <w:rPrChange w:id="351" w:author="user" w:date="2020-01-20T11:15:00Z">
            <w:rPr/>
          </w:rPrChange>
        </w:rPr>
        <w:t xml:space="preserve">podręczników szkolnych i materiałów dydaktycznych dostosowanych do potrzeb uczniów </w:t>
      </w:r>
      <w:r w:rsidR="007B1ACA">
        <w:rPr>
          <w:sz w:val="22"/>
        </w:rPr>
        <w:t>z </w:t>
      </w:r>
      <w:r w:rsidRPr="00355C71">
        <w:rPr>
          <w:sz w:val="22"/>
          <w:rPrChange w:id="352" w:author="user" w:date="2020-01-20T11:15:00Z">
            <w:rPr/>
          </w:rPrChange>
        </w:rPr>
        <w:t xml:space="preserve">niepełnosprawnością; </w:t>
      </w:r>
    </w:p>
    <w:p w:rsidR="00D305E8" w:rsidRPr="00355C71" w:rsidRDefault="00B91AA6">
      <w:pPr>
        <w:autoSpaceDE w:val="0"/>
        <w:spacing w:after="0"/>
        <w:ind w:left="284"/>
        <w:jc w:val="both"/>
        <w:rPr>
          <w:lang w:eastAsia="pl-PL"/>
        </w:rPr>
        <w:pPrChange w:id="353" w:author="user" w:date="2020-01-20T11:15:00Z">
          <w:pPr>
            <w:suppressAutoHyphens w:val="0"/>
            <w:autoSpaceDE w:val="0"/>
            <w:adjustRightInd w:val="0"/>
            <w:spacing w:after="0"/>
            <w:textAlignment w:val="auto"/>
          </w:pPr>
        </w:pPrChange>
      </w:pPr>
      <w:r>
        <w:rPr>
          <w:lang w:eastAsia="pl-PL"/>
        </w:rPr>
        <w:t>Możliwe</w:t>
      </w:r>
      <w:r w:rsidR="00825DD3" w:rsidRPr="00355C71">
        <w:rPr>
          <w:lang w:eastAsia="pl-PL"/>
        </w:rPr>
        <w:t xml:space="preserve"> jest sfinansowanie w ramach projektów kosztów związanych z dostosowaniem lub adaptacją pomieszczeń (rozumianą zgodnie z Wytycznymi w zakresie kwalifikowalności wydatków), wynikających m. in. z konieczności montażu zakupionego wyposażenia oraz zagwarantowania bezpiecznego ich użytkowania;</w:t>
      </w:r>
    </w:p>
    <w:p w:rsidR="00D305E8" w:rsidRDefault="00825DD3">
      <w:pPr>
        <w:autoSpaceDE w:val="0"/>
        <w:spacing w:after="27"/>
        <w:ind w:left="567" w:hanging="283"/>
        <w:jc w:val="both"/>
        <w:rPr>
          <w:rPrChange w:id="354" w:author="user" w:date="2020-01-20T11:15:00Z">
            <w:rPr>
              <w:b/>
            </w:rPr>
          </w:rPrChange>
        </w:rPr>
        <w:pPrChange w:id="355" w:author="user" w:date="2020-01-20T11:15:00Z">
          <w:pPr>
            <w:suppressAutoHyphens w:val="0"/>
            <w:autoSpaceDE w:val="0"/>
            <w:adjustRightInd w:val="0"/>
            <w:spacing w:after="27"/>
            <w:ind w:left="567" w:hanging="283"/>
            <w:textAlignment w:val="auto"/>
          </w:pPr>
        </w:pPrChange>
      </w:pPr>
      <w:r w:rsidRPr="00355C71">
        <w:rPr>
          <w:lang w:eastAsia="pl-PL"/>
        </w:rPr>
        <w:t xml:space="preserve">b) </w:t>
      </w:r>
      <w:r w:rsidRPr="00355C71">
        <w:rPr>
          <w:lang w:eastAsia="pl-PL"/>
        </w:rPr>
        <w:tab/>
        <w:t>w przypadku doposażenia bazy dydaktycznej</w:t>
      </w:r>
      <w:r>
        <w:rPr>
          <w:lang w:eastAsia="pl-PL"/>
        </w:rPr>
        <w:t xml:space="preserve"> szkół i placówek systemu oświaty IZ RPOWP określiła w</w:t>
      </w:r>
      <w:del w:id="356" w:author="user" w:date="2020-01-20T11:15:00Z">
        <w:r w:rsidR="0022717A" w:rsidRPr="0022717A">
          <w:rPr>
            <w:lang w:eastAsia="pl-PL"/>
          </w:rPr>
          <w:delText xml:space="preserve"> </w:delText>
        </w:r>
      </w:del>
      <w:ins w:id="357" w:author="user" w:date="2020-01-20T11:15:00Z">
        <w:r w:rsidR="00355C71">
          <w:rPr>
            <w:lang w:eastAsia="pl-PL"/>
          </w:rPr>
          <w:t> </w:t>
        </w:r>
      </w:ins>
      <w:r>
        <w:rPr>
          <w:lang w:eastAsia="pl-PL"/>
        </w:rPr>
        <w:t xml:space="preserve">SZOOP na poziomie projektu </w:t>
      </w:r>
      <w:r>
        <w:rPr>
          <w:b/>
          <w:bCs/>
          <w:lang w:eastAsia="pl-PL"/>
        </w:rPr>
        <w:t>limit wydatków kwalifikowalnych poniesionych na zakup środków trwałych, (tj. max. 30% wydatków kwalifikowanych projektu) oraz cross-</w:t>
      </w:r>
      <w:proofErr w:type="spellStart"/>
      <w:r>
        <w:rPr>
          <w:b/>
          <w:bCs/>
          <w:lang w:eastAsia="pl-PL"/>
        </w:rPr>
        <w:t>financing</w:t>
      </w:r>
      <w:proofErr w:type="spellEnd"/>
      <w:r>
        <w:rPr>
          <w:b/>
          <w:bCs/>
          <w:lang w:eastAsia="pl-PL"/>
        </w:rPr>
        <w:t xml:space="preserve"> (10% wydatków </w:t>
      </w:r>
      <w:r w:rsidRPr="00CF7173">
        <w:rPr>
          <w:b/>
          <w:bCs/>
          <w:lang w:eastAsia="pl-PL"/>
        </w:rPr>
        <w:t>kwalifikowalnych projektu). Należy mieć na uwadze, że łączny limit wydatków na środki trwałe i</w:t>
      </w:r>
      <w:r w:rsidR="007B1ACA">
        <w:rPr>
          <w:b/>
          <w:bCs/>
          <w:lang w:eastAsia="pl-PL"/>
        </w:rPr>
        <w:t xml:space="preserve"> </w:t>
      </w:r>
      <w:r w:rsidRPr="00CF7173">
        <w:rPr>
          <w:b/>
          <w:bCs/>
          <w:lang w:eastAsia="pl-PL"/>
        </w:rPr>
        <w:t>cross-</w:t>
      </w:r>
      <w:proofErr w:type="spellStart"/>
      <w:r w:rsidRPr="00CF7173">
        <w:rPr>
          <w:b/>
          <w:bCs/>
          <w:lang w:eastAsia="pl-PL"/>
        </w:rPr>
        <w:t>financing</w:t>
      </w:r>
      <w:proofErr w:type="spellEnd"/>
      <w:r w:rsidRPr="00CF7173">
        <w:rPr>
          <w:b/>
          <w:bCs/>
          <w:lang w:eastAsia="pl-PL"/>
        </w:rPr>
        <w:t xml:space="preserve"> wynosi 30%</w:t>
      </w:r>
      <w:r w:rsidRPr="00CF7173">
        <w:rPr>
          <w:rStyle w:val="Odwoanieprzypisudolnego"/>
          <w:b/>
          <w:rPrChange w:id="358" w:author="user" w:date="2020-01-20T11:15:00Z">
            <w:rPr>
              <w:vertAlign w:val="superscript"/>
            </w:rPr>
          </w:rPrChange>
        </w:rPr>
        <w:footnoteReference w:id="18"/>
      </w:r>
      <w:r w:rsidRPr="00CF7173">
        <w:rPr>
          <w:b/>
          <w:bCs/>
          <w:lang w:eastAsia="pl-PL"/>
        </w:rPr>
        <w:t>.</w:t>
      </w:r>
      <w:r>
        <w:rPr>
          <w:b/>
          <w:bCs/>
          <w:lang w:eastAsia="pl-PL"/>
        </w:rPr>
        <w:t xml:space="preserve"> </w:t>
      </w:r>
    </w:p>
    <w:p w:rsidR="00D305E8" w:rsidRDefault="00825DD3">
      <w:pPr>
        <w:autoSpaceDE w:val="0"/>
        <w:spacing w:after="27"/>
        <w:ind w:left="284" w:hanging="284"/>
        <w:jc w:val="both"/>
        <w:rPr>
          <w:lang w:eastAsia="pl-PL"/>
        </w:rPr>
        <w:pPrChange w:id="359" w:author="user" w:date="2020-01-20T11:15:00Z">
          <w:pPr>
            <w:suppressAutoHyphens w:val="0"/>
            <w:autoSpaceDE w:val="0"/>
            <w:adjustRightInd w:val="0"/>
            <w:spacing w:after="27"/>
            <w:ind w:left="284" w:hanging="284"/>
            <w:textAlignment w:val="auto"/>
          </w:pPr>
        </w:pPrChange>
      </w:pPr>
      <w:r>
        <w:rPr>
          <w:lang w:eastAsia="pl-PL"/>
        </w:rPr>
        <w:t xml:space="preserve">5. Interwencja, o której mowa w pkt 1 lit. b, musi być zgodna z następującymi warunkami: </w:t>
      </w:r>
    </w:p>
    <w:p w:rsidR="0093551D" w:rsidRDefault="00825DD3">
      <w:pPr>
        <w:numPr>
          <w:ilvl w:val="1"/>
          <w:numId w:val="27"/>
        </w:numPr>
        <w:autoSpaceDE w:val="0"/>
        <w:spacing w:after="27"/>
        <w:ind w:left="567" w:hanging="284"/>
        <w:jc w:val="both"/>
        <w:rPr>
          <w:lang w:eastAsia="pl-PL"/>
        </w:rPr>
        <w:pPrChange w:id="360" w:author="user" w:date="2020-01-20T11:15:00Z">
          <w:pPr>
            <w:numPr>
              <w:ilvl w:val="1"/>
              <w:numId w:val="97"/>
            </w:numPr>
            <w:suppressAutoHyphens w:val="0"/>
            <w:autoSpaceDE w:val="0"/>
            <w:autoSpaceDN/>
            <w:adjustRightInd w:val="0"/>
            <w:spacing w:after="27"/>
            <w:ind w:left="284" w:hanging="284"/>
            <w:textAlignment w:val="auto"/>
          </w:pPr>
        </w:pPrChange>
      </w:pPr>
      <w:r>
        <w:rPr>
          <w:lang w:eastAsia="pl-PL"/>
        </w:rPr>
        <w:t>zakres wsparcia udzielanego w ramach RPOWP 2014-2020 na rzecz przygotowania nauczycieli do prowadzenia procesu indywidualizacji pracy z</w:t>
      </w:r>
      <w:r w:rsidR="007B1ACA">
        <w:rPr>
          <w:lang w:eastAsia="pl-PL"/>
        </w:rPr>
        <w:t> </w:t>
      </w:r>
      <w:r>
        <w:rPr>
          <w:lang w:eastAsia="pl-PL"/>
        </w:rPr>
        <w:t>uczniem ze specjalnymi potrzebami rozwojowymi i edukacyjnymi, w tym wsparcia ucznia młodszego i efektywnego stosowania pomocy dydaktycznych</w:t>
      </w:r>
      <w:r w:rsidR="007B1ACA">
        <w:rPr>
          <w:lang w:eastAsia="pl-PL"/>
        </w:rPr>
        <w:t xml:space="preserve"> </w:t>
      </w:r>
      <w:r>
        <w:rPr>
          <w:lang w:eastAsia="pl-PL"/>
        </w:rPr>
        <w:t xml:space="preserve">w pracy dotyczy w szczególności rozpoznawania i zaspokajania indywidualnych potrzeb rozwojowych </w:t>
      </w:r>
      <w:del w:id="361" w:author="user" w:date="2020-01-20T14:27:00Z">
        <w:r w:rsidDel="008E4D50">
          <w:rPr>
            <w:lang w:eastAsia="pl-PL"/>
          </w:rPr>
          <w:br/>
        </w:r>
      </w:del>
      <w:r>
        <w:rPr>
          <w:lang w:eastAsia="pl-PL"/>
        </w:rPr>
        <w:t>i edukacyjnych ucznia oraz rozpoznawania indywidualnych możliwości psychofizycznych ucznia</w:t>
      </w:r>
      <w:r w:rsidR="007B1ACA">
        <w:rPr>
          <w:lang w:eastAsia="pl-PL"/>
        </w:rPr>
        <w:t xml:space="preserve"> </w:t>
      </w:r>
      <w:r>
        <w:rPr>
          <w:lang w:eastAsia="pl-PL"/>
        </w:rPr>
        <w:t>i czynników środowiskowych, wpływających na jego funkcjonowanie. Wsparcie to służy tworzeniu</w:t>
      </w:r>
      <w:r w:rsidR="007B1ACA">
        <w:rPr>
          <w:lang w:eastAsia="pl-PL"/>
        </w:rPr>
        <w:t xml:space="preserve"> </w:t>
      </w:r>
      <w:r>
        <w:rPr>
          <w:lang w:eastAsia="pl-PL"/>
        </w:rPr>
        <w:t xml:space="preserve">w placówkach ogólnodostępnych warunków do edukacji dzieci i młodzieży ze specjalnymi potrzebami rozwojowymi i edukacyjnymi, w tym uczniów z różnymi rodzajami niepełnosprawności. Obejmuje on  formy wsparcia wymienione dla typu projektu 5b w pkt 1; </w:t>
      </w:r>
    </w:p>
    <w:p w:rsidR="0093551D" w:rsidRDefault="00825DD3">
      <w:pPr>
        <w:numPr>
          <w:ilvl w:val="1"/>
          <w:numId w:val="27"/>
        </w:numPr>
        <w:autoSpaceDE w:val="0"/>
        <w:spacing w:after="27"/>
        <w:ind w:left="567" w:hanging="284"/>
        <w:jc w:val="both"/>
        <w:rPr>
          <w:lang w:eastAsia="pl-PL"/>
        </w:rPr>
        <w:pPrChange w:id="362" w:author="user" w:date="2020-01-20T11:15:00Z">
          <w:pPr>
            <w:numPr>
              <w:ilvl w:val="1"/>
              <w:numId w:val="97"/>
            </w:numPr>
            <w:suppressAutoHyphens w:val="0"/>
            <w:autoSpaceDE w:val="0"/>
            <w:autoSpaceDN/>
            <w:adjustRightInd w:val="0"/>
            <w:spacing w:after="27"/>
            <w:ind w:left="284" w:hanging="284"/>
            <w:textAlignment w:val="auto"/>
          </w:pPr>
        </w:pPrChange>
      </w:pPr>
      <w:r>
        <w:rPr>
          <w:lang w:eastAsia="pl-PL"/>
        </w:rPr>
        <w:t>realizacja wsparcia, o którym mowa w niniejszym typie projektu może być realizowana, z</w:t>
      </w:r>
      <w:ins w:id="363" w:author="user" w:date="2020-01-20T14:28:00Z">
        <w:r w:rsidR="008E4D50">
          <w:rPr>
            <w:lang w:eastAsia="pl-PL"/>
          </w:rPr>
          <w:t> </w:t>
        </w:r>
      </w:ins>
      <w:del w:id="364" w:author="user" w:date="2020-01-20T14:28:00Z">
        <w:r w:rsidDel="008E4D50">
          <w:rPr>
            <w:lang w:eastAsia="pl-PL"/>
          </w:rPr>
          <w:delText xml:space="preserve"> </w:delText>
        </w:r>
      </w:del>
      <w:r>
        <w:rPr>
          <w:lang w:eastAsia="pl-PL"/>
        </w:rPr>
        <w:t xml:space="preserve">wykorzystaniem lokalnych zasobów specjalistycznych placówek specjalnych, ośrodków szkolno-wychowawczych, młodzieżowych ośrodków wychowawczych, młodzieżowych ośrodków socjoterapii, ośrodków rewalidacyjno-wychowawczych, poradni psychologiczno-pedagogicznych; </w:t>
      </w:r>
    </w:p>
    <w:p w:rsidR="00D305E8" w:rsidRDefault="00825DD3">
      <w:pPr>
        <w:numPr>
          <w:ilvl w:val="1"/>
          <w:numId w:val="27"/>
        </w:numPr>
        <w:autoSpaceDE w:val="0"/>
        <w:spacing w:after="27"/>
        <w:ind w:left="567" w:hanging="284"/>
        <w:jc w:val="both"/>
        <w:rPr>
          <w:lang w:eastAsia="pl-PL"/>
        </w:rPr>
        <w:pPrChange w:id="365" w:author="user" w:date="2020-01-20T11:15:00Z">
          <w:pPr>
            <w:numPr>
              <w:ilvl w:val="1"/>
              <w:numId w:val="97"/>
            </w:numPr>
            <w:suppressAutoHyphens w:val="0"/>
            <w:autoSpaceDE w:val="0"/>
            <w:autoSpaceDN/>
            <w:adjustRightInd w:val="0"/>
            <w:spacing w:after="0"/>
            <w:ind w:left="284" w:hanging="284"/>
            <w:textAlignment w:val="auto"/>
          </w:pPr>
        </w:pPrChange>
      </w:pPr>
      <w:r>
        <w:rPr>
          <w:lang w:eastAsia="pl-PL"/>
        </w:rPr>
        <w:lastRenderedPageBreak/>
        <w:t>w ramach wsparcia na rzecz doskonalenia umiejętności, kompetencji lub kwalifikacji nauczycieli preferowane będą działania służące poprawie kompetencji w zakresie pedagogiki specjalnej oraz włączenia uczniów ze specjalnymi potrzebami edukacyjnymi w ogólnodostępnych szkołach lub placówkach systemu oświaty;</w:t>
      </w:r>
    </w:p>
    <w:p w:rsidR="00D305E8" w:rsidRDefault="00825DD3">
      <w:pPr>
        <w:autoSpaceDE w:val="0"/>
        <w:spacing w:after="0"/>
        <w:ind w:left="567" w:hanging="283"/>
        <w:jc w:val="both"/>
        <w:pPrChange w:id="366" w:author="user" w:date="2020-01-20T11:15:00Z">
          <w:pPr>
            <w:suppressAutoHyphens w:val="0"/>
            <w:autoSpaceDE w:val="0"/>
            <w:adjustRightInd w:val="0"/>
            <w:spacing w:after="0"/>
            <w:ind w:left="567" w:hanging="283"/>
            <w:textAlignment w:val="auto"/>
          </w:pPr>
        </w:pPrChange>
      </w:pPr>
      <w:r>
        <w:rPr>
          <w:lang w:eastAsia="pl-PL"/>
        </w:rPr>
        <w:tab/>
        <w:t>-</w:t>
      </w:r>
      <w:r>
        <w:rPr>
          <w:lang w:eastAsia="pl-PL"/>
        </w:rPr>
        <w:tab/>
        <w:t>jednocześnie liczba nauczycieli objętych wsparciem powinna być poparta diagnozą i potrzebami placówki natomiast d</w:t>
      </w:r>
      <w:r>
        <w:t>ata ukończenia formy wsparcia i weryfikacji nabycia kompetencji nie może być późniejsza niż data zakończenia realizacji projektu;</w:t>
      </w:r>
    </w:p>
    <w:p w:rsidR="00D305E8" w:rsidRDefault="00825DD3">
      <w:pPr>
        <w:tabs>
          <w:tab w:val="left" w:pos="567"/>
        </w:tabs>
        <w:autoSpaceDE w:val="0"/>
        <w:spacing w:after="0"/>
        <w:ind w:left="284"/>
        <w:jc w:val="both"/>
        <w:rPr>
          <w:lang w:eastAsia="pl-PL"/>
        </w:rPr>
        <w:pPrChange w:id="367" w:author="user" w:date="2020-01-20T11:15:00Z">
          <w:pPr>
            <w:tabs>
              <w:tab w:val="left" w:pos="567"/>
            </w:tabs>
            <w:suppressAutoHyphens w:val="0"/>
            <w:autoSpaceDE w:val="0"/>
            <w:adjustRightInd w:val="0"/>
            <w:spacing w:after="0"/>
            <w:ind w:left="284"/>
            <w:textAlignment w:val="auto"/>
          </w:pPr>
        </w:pPrChange>
      </w:pPr>
      <w:r>
        <w:rPr>
          <w:lang w:eastAsia="pl-PL"/>
        </w:rPr>
        <w:t xml:space="preserve">d) </w:t>
      </w:r>
      <w:r>
        <w:rPr>
          <w:lang w:eastAsia="pl-PL"/>
        </w:rPr>
        <w:tab/>
        <w:t xml:space="preserve">w ramach wsparcia na rzecz doskonalenia umiejętności, kwalifikacji lub kompetencji nauczycieli </w:t>
      </w:r>
      <w:r>
        <w:rPr>
          <w:lang w:eastAsia="pl-PL"/>
        </w:rPr>
        <w:tab/>
        <w:t>preferowane będą działania służące poprawie kompetencji wychowawczych.</w:t>
      </w:r>
    </w:p>
    <w:p w:rsidR="00D305E8" w:rsidRDefault="00825DD3">
      <w:pPr>
        <w:autoSpaceDE w:val="0"/>
        <w:spacing w:after="27"/>
        <w:ind w:left="284" w:hanging="284"/>
        <w:jc w:val="both"/>
        <w:pPrChange w:id="368" w:author="user" w:date="2020-01-20T11:15:00Z">
          <w:pPr>
            <w:suppressAutoHyphens w:val="0"/>
            <w:autoSpaceDE w:val="0"/>
            <w:adjustRightInd w:val="0"/>
            <w:spacing w:after="27"/>
            <w:ind w:left="284" w:hanging="284"/>
            <w:textAlignment w:val="auto"/>
          </w:pPr>
        </w:pPrChange>
      </w:pPr>
      <w:r>
        <w:rPr>
          <w:lang w:eastAsia="pl-PL"/>
        </w:rPr>
        <w:t>6.</w:t>
      </w:r>
      <w:r>
        <w:rPr>
          <w:lang w:eastAsia="pl-PL"/>
        </w:rPr>
        <w:tab/>
        <w:t xml:space="preserve">Beneficjenci we wniosku o dofinansowanie </w:t>
      </w:r>
      <w:r>
        <w:rPr>
          <w:b/>
          <w:bCs/>
          <w:lang w:eastAsia="pl-PL"/>
        </w:rPr>
        <w:t>mają obowiązek zadeklarować</w:t>
      </w:r>
      <w:r>
        <w:rPr>
          <w:lang w:eastAsia="pl-PL"/>
        </w:rPr>
        <w:t xml:space="preserve">, że zakupione pomoce, sprzęt specjalistyczny lub podręczniki, a także wiedza i umiejętności przeszkolonych nauczycieli będą wykorzystywane w ramach działań prowadzonych przez szkoły lub placówki systemu oświaty, </w:t>
      </w:r>
      <w:r>
        <w:rPr>
          <w:lang w:eastAsia="pl-PL"/>
        </w:rPr>
        <w:br/>
        <w:t>do prowadzenia działań na rzecz indywidualizacji wsparcia udzielania pomocy psychologiczno-pedagogicznej oraz wspomagania rozwoju w trakcie bieżącej pracy z uczniem.</w:t>
      </w:r>
    </w:p>
    <w:p w:rsidR="00D305E8" w:rsidRDefault="00825DD3">
      <w:pPr>
        <w:autoSpaceDE w:val="0"/>
        <w:spacing w:after="27"/>
        <w:ind w:left="284" w:hanging="284"/>
        <w:jc w:val="both"/>
        <w:pPrChange w:id="369" w:author="user" w:date="2020-01-20T11:15:00Z">
          <w:pPr>
            <w:suppressAutoHyphens w:val="0"/>
            <w:autoSpaceDE w:val="0"/>
            <w:adjustRightInd w:val="0"/>
            <w:spacing w:after="27"/>
            <w:ind w:left="284" w:hanging="284"/>
            <w:textAlignment w:val="auto"/>
          </w:pPr>
        </w:pPrChange>
      </w:pPr>
      <w:r>
        <w:rPr>
          <w:lang w:eastAsia="pl-PL"/>
        </w:rPr>
        <w:t xml:space="preserve">7. </w:t>
      </w:r>
      <w:r>
        <w:rPr>
          <w:lang w:eastAsia="pl-PL"/>
        </w:rPr>
        <w:tab/>
        <w:t xml:space="preserve">Interwencja, o której mowa w pkt 1 lit. c, </w:t>
      </w:r>
      <w:r>
        <w:rPr>
          <w:b/>
          <w:bCs/>
          <w:lang w:eastAsia="pl-PL"/>
        </w:rPr>
        <w:t>musi być zgodna z następującymi warunkami</w:t>
      </w:r>
      <w:r>
        <w:rPr>
          <w:lang w:eastAsia="pl-PL"/>
        </w:rPr>
        <w:t xml:space="preserve">: </w:t>
      </w:r>
    </w:p>
    <w:p w:rsidR="00D305E8" w:rsidRPr="0093551D" w:rsidRDefault="00825DD3">
      <w:pPr>
        <w:autoSpaceDE w:val="0"/>
        <w:spacing w:after="27"/>
        <w:ind w:left="567" w:hanging="283"/>
        <w:jc w:val="both"/>
        <w:rPr>
          <w:lang w:eastAsia="pl-PL"/>
        </w:rPr>
        <w:pPrChange w:id="370" w:author="user" w:date="2020-01-20T11:15:00Z">
          <w:pPr>
            <w:suppressAutoHyphens w:val="0"/>
            <w:autoSpaceDE w:val="0"/>
            <w:adjustRightInd w:val="0"/>
            <w:spacing w:after="27"/>
            <w:ind w:left="567" w:hanging="283"/>
            <w:textAlignment w:val="auto"/>
          </w:pPr>
        </w:pPrChange>
      </w:pPr>
      <w:r>
        <w:rPr>
          <w:lang w:eastAsia="pl-PL"/>
        </w:rPr>
        <w:t xml:space="preserve">a) </w:t>
      </w:r>
      <w:r>
        <w:rPr>
          <w:lang w:eastAsia="pl-PL"/>
        </w:rPr>
        <w:tab/>
        <w:t xml:space="preserve">środki EFS dostępne w ramach RPOWP 2014-2020 mogą zostać wykorzystane na realizację działań </w:t>
      </w:r>
      <w:r w:rsidRPr="0093551D">
        <w:rPr>
          <w:lang w:eastAsia="pl-PL"/>
        </w:rPr>
        <w:t xml:space="preserve">uzupełniających ofertę pomocy psychologiczno-pedagogicznej obejmujących w szczególności: </w:t>
      </w:r>
    </w:p>
    <w:p w:rsidR="00D305E8" w:rsidRPr="00D353D0" w:rsidRDefault="00825DD3">
      <w:pPr>
        <w:pStyle w:val="Akapitzlist"/>
        <w:numPr>
          <w:ilvl w:val="0"/>
          <w:numId w:val="66"/>
        </w:numPr>
        <w:autoSpaceDE w:val="0"/>
        <w:spacing w:after="27"/>
        <w:jc w:val="both"/>
        <w:pPrChange w:id="371" w:author="user" w:date="2020-01-20T11:15:00Z">
          <w:pPr>
            <w:suppressAutoHyphens w:val="0"/>
            <w:autoSpaceDE w:val="0"/>
            <w:adjustRightInd w:val="0"/>
            <w:spacing w:after="27"/>
            <w:ind w:left="851" w:hanging="283"/>
            <w:textAlignment w:val="auto"/>
          </w:pPr>
        </w:pPrChange>
      </w:pPr>
      <w:r w:rsidRPr="0093551D">
        <w:rPr>
          <w:sz w:val="22"/>
          <w:rPrChange w:id="372" w:author="user" w:date="2020-01-20T11:15:00Z">
            <w:rPr/>
          </w:rPrChange>
        </w:rPr>
        <w:t>zajęcia specjalistyczne, prowadzone w celu stymulowania rozwoju poznawczego i zmniejszania trudności w opanowaniu wiadomości i</w:t>
      </w:r>
      <w:r w:rsidR="0040773C">
        <w:rPr>
          <w:sz w:val="22"/>
        </w:rPr>
        <w:t> </w:t>
      </w:r>
      <w:r w:rsidRPr="0093551D">
        <w:rPr>
          <w:sz w:val="22"/>
          <w:rPrChange w:id="373" w:author="user" w:date="2020-01-20T11:15:00Z">
            <w:rPr/>
          </w:rPrChange>
        </w:rPr>
        <w:t xml:space="preserve">umiejętności szkolnych przez uczniów ze specjalnymi potrzebami rozwojowymi i edukacyjnymi, w tym uczniów młodszych w ramach: zajęć </w:t>
      </w:r>
      <w:proofErr w:type="spellStart"/>
      <w:r w:rsidRPr="0093551D">
        <w:rPr>
          <w:sz w:val="22"/>
          <w:rPrChange w:id="374" w:author="user" w:date="2020-01-20T11:15:00Z">
            <w:rPr/>
          </w:rPrChange>
        </w:rPr>
        <w:t>korekcyjno</w:t>
      </w:r>
      <w:proofErr w:type="spellEnd"/>
      <w:r w:rsidRPr="0093551D">
        <w:rPr>
          <w:sz w:val="22"/>
          <w:rPrChange w:id="375" w:author="user" w:date="2020-01-20T11:15:00Z">
            <w:rPr/>
          </w:rPrChange>
        </w:rPr>
        <w:t xml:space="preserve">–kompensacyjnych, logopedycznych, socjoterapeutycznych i </w:t>
      </w:r>
      <w:proofErr w:type="spellStart"/>
      <w:r w:rsidRPr="0093551D">
        <w:rPr>
          <w:sz w:val="22"/>
          <w:rPrChange w:id="376" w:author="user" w:date="2020-01-20T11:15:00Z">
            <w:rPr/>
          </w:rPrChange>
        </w:rPr>
        <w:t>psychoedukacyjnych</w:t>
      </w:r>
      <w:proofErr w:type="spellEnd"/>
      <w:r w:rsidRPr="0093551D">
        <w:rPr>
          <w:sz w:val="22"/>
          <w:rPrChange w:id="377" w:author="user" w:date="2020-01-20T11:15:00Z">
            <w:rPr/>
          </w:rPrChange>
        </w:rPr>
        <w:t xml:space="preserve"> oraz innych zajęć o charakterze terapeutycznym; </w:t>
      </w:r>
    </w:p>
    <w:p w:rsidR="00D305E8" w:rsidRPr="00D353D0" w:rsidRDefault="00825DD3">
      <w:pPr>
        <w:pStyle w:val="Akapitzlist"/>
        <w:numPr>
          <w:ilvl w:val="0"/>
          <w:numId w:val="66"/>
        </w:numPr>
        <w:autoSpaceDE w:val="0"/>
        <w:spacing w:after="27"/>
        <w:jc w:val="both"/>
        <w:pPrChange w:id="378" w:author="user" w:date="2020-01-20T11:15:00Z">
          <w:pPr>
            <w:suppressAutoHyphens w:val="0"/>
            <w:autoSpaceDE w:val="0"/>
            <w:adjustRightInd w:val="0"/>
            <w:spacing w:after="27"/>
            <w:ind w:left="851" w:hanging="283"/>
            <w:textAlignment w:val="auto"/>
          </w:pPr>
        </w:pPrChange>
      </w:pPr>
      <w:r w:rsidRPr="0093551D">
        <w:rPr>
          <w:sz w:val="22"/>
          <w:rPrChange w:id="379" w:author="user" w:date="2020-01-20T11:15:00Z">
            <w:rPr/>
          </w:rPrChange>
        </w:rPr>
        <w:t xml:space="preserve">zajęcia </w:t>
      </w:r>
      <w:proofErr w:type="spellStart"/>
      <w:r w:rsidRPr="0093551D">
        <w:rPr>
          <w:sz w:val="22"/>
          <w:rPrChange w:id="380" w:author="user" w:date="2020-01-20T11:15:00Z">
            <w:rPr/>
          </w:rPrChange>
        </w:rPr>
        <w:t>dydaktyczno</w:t>
      </w:r>
      <w:proofErr w:type="spellEnd"/>
      <w:r w:rsidRPr="0093551D">
        <w:rPr>
          <w:sz w:val="22"/>
          <w:rPrChange w:id="381" w:author="user" w:date="2020-01-20T11:15:00Z">
            <w:rPr/>
          </w:rPrChange>
        </w:rPr>
        <w:t xml:space="preserve"> – wyrównawcze, organizowane dla uczniów ze specjalnymi potrzebami rozwojowymi i edukacyjnymi, w tym uczniów młodszych, mających trudności w spełnianiu wymagań edukacyjnych wynikających z podstawy programowej kształcenia ogólnego dla danego etapu edukacyjnego; </w:t>
      </w:r>
    </w:p>
    <w:p w:rsidR="00D305E8" w:rsidRPr="00D353D0" w:rsidRDefault="00825DD3">
      <w:pPr>
        <w:pStyle w:val="Akapitzlist"/>
        <w:numPr>
          <w:ilvl w:val="0"/>
          <w:numId w:val="66"/>
        </w:numPr>
        <w:autoSpaceDE w:val="0"/>
        <w:spacing w:after="27"/>
        <w:jc w:val="both"/>
        <w:pPrChange w:id="382" w:author="user" w:date="2020-01-20T11:15:00Z">
          <w:pPr>
            <w:suppressAutoHyphens w:val="0"/>
            <w:autoSpaceDE w:val="0"/>
            <w:adjustRightInd w:val="0"/>
            <w:spacing w:after="27"/>
            <w:ind w:left="851" w:hanging="283"/>
            <w:textAlignment w:val="auto"/>
          </w:pPr>
        </w:pPrChange>
      </w:pPr>
      <w:r w:rsidRPr="0093551D">
        <w:rPr>
          <w:sz w:val="22"/>
          <w:rPrChange w:id="383" w:author="user" w:date="2020-01-20T11:15:00Z">
            <w:rPr/>
          </w:rPrChange>
        </w:rPr>
        <w:t xml:space="preserve">warsztaty; </w:t>
      </w:r>
    </w:p>
    <w:p w:rsidR="00D305E8" w:rsidRPr="00D353D0" w:rsidRDefault="00825DD3">
      <w:pPr>
        <w:pStyle w:val="Akapitzlist"/>
        <w:numPr>
          <w:ilvl w:val="0"/>
          <w:numId w:val="66"/>
        </w:numPr>
        <w:autoSpaceDE w:val="0"/>
        <w:spacing w:after="27"/>
        <w:pPrChange w:id="384" w:author="user" w:date="2020-01-20T11:15:00Z">
          <w:pPr>
            <w:suppressAutoHyphens w:val="0"/>
            <w:autoSpaceDE w:val="0"/>
            <w:adjustRightInd w:val="0"/>
            <w:spacing w:after="27"/>
            <w:ind w:left="851" w:hanging="283"/>
            <w:textAlignment w:val="auto"/>
          </w:pPr>
        </w:pPrChange>
      </w:pPr>
      <w:r w:rsidRPr="0093551D">
        <w:rPr>
          <w:sz w:val="22"/>
          <w:rPrChange w:id="385" w:author="user" w:date="2020-01-20T11:15:00Z">
            <w:rPr/>
          </w:rPrChange>
        </w:rPr>
        <w:t xml:space="preserve">porady i konsultacje; </w:t>
      </w:r>
    </w:p>
    <w:p w:rsidR="00D305E8" w:rsidRDefault="00825DD3">
      <w:pPr>
        <w:autoSpaceDE w:val="0"/>
        <w:spacing w:after="0"/>
        <w:ind w:left="567" w:hanging="283"/>
        <w:jc w:val="both"/>
        <w:pPrChange w:id="386" w:author="user" w:date="2020-01-20T11:15:00Z">
          <w:pPr>
            <w:suppressAutoHyphens w:val="0"/>
            <w:autoSpaceDE w:val="0"/>
            <w:adjustRightInd w:val="0"/>
            <w:spacing w:after="0"/>
            <w:ind w:left="567" w:hanging="283"/>
            <w:textAlignment w:val="auto"/>
          </w:pPr>
        </w:pPrChange>
      </w:pPr>
      <w:r>
        <w:rPr>
          <w:lang w:eastAsia="pl-PL"/>
        </w:rPr>
        <w:t>b)</w:t>
      </w:r>
      <w:r>
        <w:rPr>
          <w:lang w:eastAsia="pl-PL"/>
        </w:rPr>
        <w:tab/>
        <w:t xml:space="preserve">wsparcie uczniów zdolnych może odbywać się wyłącznie w celu kształtowania i rozwijania ich kompetencji kluczowych </w:t>
      </w:r>
      <w:r>
        <w:rPr>
          <w:rFonts w:cs="Arial"/>
          <w:lang w:eastAsia="pl-PL"/>
        </w:rPr>
        <w:t>i umiejętności uniwersalnych</w:t>
      </w:r>
      <w:r>
        <w:rPr>
          <w:rFonts w:ascii="Arial" w:hAnsi="Arial"/>
          <w:color w:val="FF0101"/>
        </w:rPr>
        <w:t xml:space="preserve"> </w:t>
      </w:r>
      <w:r>
        <w:rPr>
          <w:lang w:eastAsia="pl-PL"/>
        </w:rPr>
        <w:t>niezbędnych na rynku pracy</w:t>
      </w:r>
      <w:r w:rsidR="00B01E52">
        <w:rPr>
          <w:lang w:eastAsia="pl-PL"/>
        </w:rPr>
        <w:t xml:space="preserve"> </w:t>
      </w:r>
      <w:r>
        <w:rPr>
          <w:lang w:eastAsia="pl-PL"/>
        </w:rPr>
        <w:t xml:space="preserve">Wsparcie uczniów zdolnych powinno być realizowane na zasadach określonych w typie projektu 5a; </w:t>
      </w:r>
    </w:p>
    <w:p w:rsidR="00D305E8" w:rsidRDefault="00825DD3">
      <w:pPr>
        <w:autoSpaceDE w:val="0"/>
        <w:spacing w:after="0"/>
        <w:ind w:left="567" w:hanging="283"/>
        <w:jc w:val="both"/>
        <w:rPr>
          <w:lang w:eastAsia="pl-PL"/>
        </w:rPr>
        <w:pPrChange w:id="387" w:author="user" w:date="2020-01-20T11:15:00Z">
          <w:pPr>
            <w:suppressAutoHyphens w:val="0"/>
            <w:autoSpaceDE w:val="0"/>
            <w:adjustRightInd w:val="0"/>
            <w:spacing w:after="0"/>
            <w:ind w:left="567" w:hanging="283"/>
            <w:textAlignment w:val="auto"/>
          </w:pPr>
        </w:pPrChange>
      </w:pPr>
      <w:r>
        <w:rPr>
          <w:lang w:eastAsia="pl-PL"/>
        </w:rPr>
        <w:t xml:space="preserve">c) </w:t>
      </w:r>
      <w:r>
        <w:rPr>
          <w:lang w:eastAsia="pl-PL"/>
        </w:rPr>
        <w:tab/>
        <w:t xml:space="preserve">do realizacji form wsparcia wymienionych w pkt 7 lit. a i b rekomendowane jest wykorzystanie narzędzi, metod lub form pracy wypracowanych w ramach projektów, w tym pozytywnie </w:t>
      </w:r>
      <w:proofErr w:type="spellStart"/>
      <w:r>
        <w:rPr>
          <w:lang w:eastAsia="pl-PL"/>
        </w:rPr>
        <w:t>zwalidowanych</w:t>
      </w:r>
      <w:proofErr w:type="spellEnd"/>
      <w:r>
        <w:rPr>
          <w:lang w:eastAsia="pl-PL"/>
        </w:rPr>
        <w:t xml:space="preserve"> produktów projektów innowacyjnych, zrealizowanych w latach 2007-2013 w</w:t>
      </w:r>
      <w:ins w:id="388" w:author="user" w:date="2020-01-20T14:28:00Z">
        <w:r w:rsidR="00926AAF">
          <w:rPr>
            <w:lang w:eastAsia="pl-PL"/>
          </w:rPr>
          <w:t> </w:t>
        </w:r>
      </w:ins>
      <w:del w:id="389" w:author="user" w:date="2020-01-20T14:28:00Z">
        <w:r w:rsidDel="00926AAF">
          <w:rPr>
            <w:lang w:eastAsia="pl-PL"/>
          </w:rPr>
          <w:delText xml:space="preserve"> </w:delText>
        </w:r>
      </w:del>
      <w:r>
        <w:rPr>
          <w:lang w:eastAsia="pl-PL"/>
        </w:rPr>
        <w:t xml:space="preserve">ramach PO KL, oraz w latach 2014-2020 w ramach PO WER;; </w:t>
      </w:r>
    </w:p>
    <w:p w:rsidR="00D305E8" w:rsidRDefault="00825DD3">
      <w:pPr>
        <w:autoSpaceDE w:val="0"/>
        <w:spacing w:after="27"/>
        <w:ind w:left="567" w:hanging="283"/>
        <w:jc w:val="both"/>
        <w:pPrChange w:id="390" w:author="user" w:date="2020-01-20T11:15:00Z">
          <w:pPr>
            <w:suppressAutoHyphens w:val="0"/>
            <w:autoSpaceDE w:val="0"/>
            <w:adjustRightInd w:val="0"/>
            <w:spacing w:after="27"/>
            <w:ind w:left="567" w:hanging="283"/>
            <w:textAlignment w:val="auto"/>
          </w:pPr>
        </w:pPrChange>
      </w:pPr>
      <w:r>
        <w:rPr>
          <w:lang w:eastAsia="pl-PL"/>
        </w:rPr>
        <w:t>d)</w:t>
      </w:r>
      <w:r>
        <w:rPr>
          <w:lang w:eastAsia="pl-PL"/>
        </w:rPr>
        <w:tab/>
      </w:r>
      <w:r>
        <w:rPr>
          <w:b/>
          <w:bCs/>
          <w:lang w:eastAsia="pl-PL"/>
        </w:rPr>
        <w:t>realizacja form wsparcia, o których mowa w pkt 7 lit. a i b, musi wynikać z diagnozy indywidualnych potrzeb i możliwości uczniów</w:t>
      </w:r>
      <w:r>
        <w:rPr>
          <w:lang w:eastAsia="pl-PL"/>
        </w:rPr>
        <w:t xml:space="preserve">; </w:t>
      </w:r>
    </w:p>
    <w:p w:rsidR="00B01E52" w:rsidRPr="008A482E" w:rsidRDefault="00825DD3" w:rsidP="00B01E52">
      <w:pPr>
        <w:suppressAutoHyphens w:val="0"/>
        <w:autoSpaceDE w:val="0"/>
        <w:adjustRightInd w:val="0"/>
        <w:spacing w:after="0"/>
        <w:ind w:left="567" w:hanging="283"/>
        <w:textAlignment w:val="auto"/>
        <w:rPr>
          <w:lang w:eastAsia="pl-PL"/>
        </w:rPr>
      </w:pPr>
      <w:r>
        <w:rPr>
          <w:lang w:eastAsia="pl-PL"/>
        </w:rPr>
        <w:t xml:space="preserve">e) </w:t>
      </w:r>
      <w:r>
        <w:rPr>
          <w:lang w:eastAsia="pl-PL"/>
        </w:rPr>
        <w:tab/>
      </w:r>
      <w:r w:rsidR="00B01E52" w:rsidRPr="008A482E">
        <w:rPr>
          <w:lang w:eastAsia="pl-PL"/>
        </w:rPr>
        <w:t xml:space="preserve">działania wymienione w pkt 7 lit. a i b muszą stanowić uzupełnienie działań prowadzonych przez szkoły lub placówki systemu oświaty przed rozpoczęciem realizacji projektu. </w:t>
      </w:r>
    </w:p>
    <w:p w:rsidR="00B01E52" w:rsidRPr="008A482E" w:rsidRDefault="00B01E52" w:rsidP="00B01E52">
      <w:pPr>
        <w:suppressAutoHyphens w:val="0"/>
        <w:autoSpaceDE w:val="0"/>
        <w:adjustRightInd w:val="0"/>
        <w:spacing w:after="0"/>
        <w:ind w:left="567" w:hanging="283"/>
        <w:textAlignment w:val="auto"/>
        <w:rPr>
          <w:lang w:eastAsia="pl-PL"/>
        </w:rPr>
      </w:pPr>
      <w:r w:rsidRPr="008A482E">
        <w:rPr>
          <w:lang w:eastAsia="pl-PL"/>
        </w:rPr>
        <w:tab/>
        <w:t xml:space="preserve">Skala działań prowadzonych przed złożeniem wniosku o dofinansowanie projektu przez szkoły lub placówki systemu oświaty (nakłady środków na ich realizację) nie może ulec zmniejszeniu w stosunku do skali działań (nakładów) prowadzonych przez szkoły lub placówki systemu oświaty w okresie 12 miesięcy poprzedzających złożenie wniosku o dofinansowanie projektu </w:t>
      </w:r>
      <w:r w:rsidRPr="008A482E">
        <w:rPr>
          <w:lang w:eastAsia="pl-PL"/>
        </w:rPr>
        <w:lastRenderedPageBreak/>
        <w:t>(średniomiesięcznie). Warunek nie dotyczy działań zrealizowanych w ramach RPO oraz programów rządowych.</w:t>
      </w:r>
    </w:p>
    <w:p w:rsidR="00B01E52" w:rsidRPr="0022717A" w:rsidRDefault="00B01E52" w:rsidP="00B01E52">
      <w:pPr>
        <w:suppressAutoHyphens w:val="0"/>
        <w:autoSpaceDE w:val="0"/>
        <w:adjustRightInd w:val="0"/>
        <w:spacing w:after="0"/>
        <w:ind w:left="567" w:hanging="283"/>
        <w:textAlignment w:val="auto"/>
        <w:rPr>
          <w:lang w:eastAsia="pl-PL"/>
        </w:rPr>
      </w:pPr>
      <w:r w:rsidRPr="008A482E">
        <w:rPr>
          <w:lang w:eastAsia="pl-PL"/>
        </w:rPr>
        <w:tab/>
        <w:t>Preferowane jest kierowanie wsparcia do szkół lub placówek systemu oświaty, które w okresie 12 miesięcy poprzedzających złożenie wniosku o dofinansowanie nie korzystały z wsparcia EFS.</w:t>
      </w:r>
    </w:p>
    <w:p w:rsidR="00D305E8" w:rsidRDefault="00825DD3">
      <w:pPr>
        <w:suppressAutoHyphens w:val="0"/>
        <w:autoSpaceDE w:val="0"/>
        <w:adjustRightInd w:val="0"/>
        <w:spacing w:after="0"/>
        <w:textAlignment w:val="auto"/>
        <w:pPrChange w:id="391" w:author="user" w:date="2020-01-20T11:15:00Z">
          <w:pPr>
            <w:suppressAutoHyphens w:val="0"/>
            <w:autoSpaceDE w:val="0"/>
            <w:adjustRightInd w:val="0"/>
            <w:spacing w:after="0"/>
            <w:ind w:left="284" w:hanging="284"/>
            <w:textAlignment w:val="auto"/>
          </w:pPr>
        </w:pPrChange>
      </w:pPr>
      <w:r>
        <w:rPr>
          <w:lang w:eastAsia="pl-PL"/>
        </w:rPr>
        <w:t>8.</w:t>
      </w:r>
      <w:r w:rsidR="00B01E52">
        <w:rPr>
          <w:lang w:eastAsia="pl-PL"/>
        </w:rPr>
        <w:t xml:space="preserve">   </w:t>
      </w:r>
      <w:r>
        <w:rPr>
          <w:lang w:eastAsia="pl-PL"/>
        </w:rPr>
        <w:t xml:space="preserve">Wsparcie, o którym mowa w pkt 1 lit. b i c, </w:t>
      </w:r>
      <w:r>
        <w:rPr>
          <w:b/>
          <w:bCs/>
          <w:lang w:eastAsia="pl-PL"/>
        </w:rPr>
        <w:t>musi uwzględniać współpracę z rodzicami</w:t>
      </w:r>
      <w:r>
        <w:rPr>
          <w:lang w:eastAsia="pl-PL"/>
        </w:rPr>
        <w:t xml:space="preserve">. </w:t>
      </w:r>
    </w:p>
    <w:p w:rsidR="00D305E8" w:rsidRDefault="00825DD3">
      <w:pPr>
        <w:autoSpaceDE w:val="0"/>
        <w:spacing w:after="0"/>
        <w:ind w:left="284" w:hanging="284"/>
        <w:jc w:val="both"/>
        <w:rPr>
          <w:rPrChange w:id="392" w:author="user" w:date="2020-01-20T11:15:00Z">
            <w:rPr>
              <w:b/>
            </w:rPr>
          </w:rPrChange>
        </w:rPr>
        <w:pPrChange w:id="393" w:author="user" w:date="2020-01-20T11:15:00Z">
          <w:pPr>
            <w:suppressAutoHyphens w:val="0"/>
            <w:autoSpaceDE w:val="0"/>
            <w:adjustRightInd w:val="0"/>
            <w:spacing w:after="0"/>
            <w:ind w:left="284" w:hanging="284"/>
            <w:textAlignment w:val="auto"/>
          </w:pPr>
        </w:pPrChange>
      </w:pPr>
      <w:r>
        <w:rPr>
          <w:lang w:eastAsia="pl-PL"/>
        </w:rPr>
        <w:t>9.</w:t>
      </w:r>
      <w:r>
        <w:rPr>
          <w:lang w:eastAsia="pl-PL"/>
        </w:rPr>
        <w:tab/>
        <w:t>W celu upowszechnienia edukacji wśród uczniów z niepełnosprawnością, zgodnie z</w:t>
      </w:r>
      <w:r>
        <w:t xml:space="preserve"> Wytycznymi w</w:t>
      </w:r>
      <w:ins w:id="394" w:author="user" w:date="2020-01-20T14:29:00Z">
        <w:r w:rsidR="008F234A">
          <w:t> </w:t>
        </w:r>
      </w:ins>
      <w:del w:id="395" w:author="user" w:date="2020-01-20T14:29:00Z">
        <w:r w:rsidDel="008F234A">
          <w:delText xml:space="preserve"> </w:delText>
        </w:r>
      </w:del>
      <w:r>
        <w:t>zakresie realizacji zasady równości szans i</w:t>
      </w:r>
      <w:r w:rsidR="00B01E52">
        <w:t> </w:t>
      </w:r>
      <w:r>
        <w:t>niedyskryminacji</w:t>
      </w:r>
      <w:r>
        <w:rPr>
          <w:lang w:eastAsia="pl-PL"/>
        </w:rPr>
        <w:t xml:space="preserve">, jest możliwe finansowanie </w:t>
      </w:r>
      <w:r>
        <w:rPr>
          <w:b/>
          <w:bCs/>
          <w:lang w:eastAsia="pl-PL"/>
        </w:rPr>
        <w:t>mechanizmu racjonalnych usprawnień</w:t>
      </w:r>
      <w:r>
        <w:rPr>
          <w:lang w:eastAsia="pl-PL"/>
        </w:rPr>
        <w:t>, w tym np. zatrudnienie asystenta ucznia, dostosowania posiłków z</w:t>
      </w:r>
      <w:r w:rsidR="00B01E52">
        <w:rPr>
          <w:lang w:eastAsia="pl-PL"/>
        </w:rPr>
        <w:t xml:space="preserve"> </w:t>
      </w:r>
      <w:r>
        <w:rPr>
          <w:lang w:eastAsia="pl-PL"/>
        </w:rPr>
        <w:t>uwzględnieniem specyficznych potrzeb żywieniowych wynikających z</w:t>
      </w:r>
      <w:ins w:id="396" w:author="user" w:date="2020-01-20T14:29:00Z">
        <w:r w:rsidR="008F234A">
          <w:rPr>
            <w:lang w:eastAsia="pl-PL"/>
          </w:rPr>
          <w:t> </w:t>
        </w:r>
      </w:ins>
      <w:del w:id="397" w:author="user" w:date="2020-01-20T14:29:00Z">
        <w:r w:rsidDel="008F234A">
          <w:rPr>
            <w:lang w:eastAsia="pl-PL"/>
          </w:rPr>
          <w:delText xml:space="preserve"> </w:delText>
        </w:r>
      </w:del>
      <w:r>
        <w:rPr>
          <w:lang w:eastAsia="pl-PL"/>
        </w:rPr>
        <w:t>niepełnosprawności ucznia, zakup pomocy dydaktycznych adekwatnych do specjalnych potrzeb edukacyjnych wynikających z</w:t>
      </w:r>
      <w:r w:rsidR="00B01E52">
        <w:rPr>
          <w:lang w:eastAsia="pl-PL"/>
        </w:rPr>
        <w:t xml:space="preserve"> </w:t>
      </w:r>
      <w:r>
        <w:rPr>
          <w:lang w:eastAsia="pl-PL"/>
        </w:rPr>
        <w:t>niepełnosprawności w oparciu o</w:t>
      </w:r>
      <w:r w:rsidR="0040773C">
        <w:rPr>
          <w:lang w:eastAsia="pl-PL"/>
        </w:rPr>
        <w:t> </w:t>
      </w:r>
      <w:r>
        <w:rPr>
          <w:lang w:eastAsia="pl-PL"/>
        </w:rPr>
        <w:t>indywidualnie przeprowadzoną w</w:t>
      </w:r>
      <w:ins w:id="398" w:author="user" w:date="2020-01-20T14:30:00Z">
        <w:r w:rsidR="008F234A">
          <w:rPr>
            <w:lang w:eastAsia="pl-PL"/>
          </w:rPr>
          <w:t> </w:t>
        </w:r>
      </w:ins>
      <w:bookmarkStart w:id="399" w:name="_GoBack"/>
      <w:bookmarkEnd w:id="399"/>
      <w:del w:id="400" w:author="user" w:date="2020-01-20T14:30:00Z">
        <w:r w:rsidDel="008F234A">
          <w:rPr>
            <w:lang w:eastAsia="pl-PL"/>
          </w:rPr>
          <w:delText xml:space="preserve"> </w:delText>
        </w:r>
      </w:del>
      <w:r>
        <w:rPr>
          <w:lang w:eastAsia="pl-PL"/>
        </w:rPr>
        <w:t>szkole lub placówce systemu oświaty diagnozę potrzeb w tym zakresie. Łączny koszt racjonalnych usprawnień na jednego uczestnika w</w:t>
      </w:r>
      <w:r w:rsidR="00B01E52">
        <w:rPr>
          <w:lang w:eastAsia="pl-PL"/>
        </w:rPr>
        <w:t xml:space="preserve"> </w:t>
      </w:r>
      <w:r>
        <w:rPr>
          <w:lang w:eastAsia="pl-PL"/>
        </w:rPr>
        <w:t xml:space="preserve">projekcie nie może przekroczyć </w:t>
      </w:r>
      <w:r>
        <w:rPr>
          <w:b/>
          <w:bCs/>
          <w:lang w:eastAsia="pl-PL"/>
        </w:rPr>
        <w:t>12</w:t>
      </w:r>
      <w:r w:rsidR="00B01E52">
        <w:rPr>
          <w:b/>
          <w:bCs/>
          <w:lang w:eastAsia="pl-PL"/>
        </w:rPr>
        <w:t xml:space="preserve"> </w:t>
      </w:r>
      <w:r>
        <w:rPr>
          <w:b/>
          <w:bCs/>
          <w:lang w:eastAsia="pl-PL"/>
        </w:rPr>
        <w:t>000</w:t>
      </w:r>
      <w:r w:rsidR="00B91AA6">
        <w:rPr>
          <w:b/>
          <w:bCs/>
          <w:lang w:eastAsia="pl-PL"/>
        </w:rPr>
        <w:t>,00</w:t>
      </w:r>
      <w:r>
        <w:rPr>
          <w:b/>
          <w:bCs/>
          <w:lang w:eastAsia="pl-PL"/>
        </w:rPr>
        <w:t xml:space="preserve"> zł. </w:t>
      </w:r>
    </w:p>
    <w:p w:rsidR="00D305E8" w:rsidRDefault="00D305E8">
      <w:pPr>
        <w:autoSpaceDE w:val="0"/>
        <w:spacing w:after="0"/>
        <w:ind w:left="284" w:hanging="284"/>
        <w:rPr>
          <w:b/>
          <w:bCs/>
          <w:lang w:eastAsia="pl-PL"/>
        </w:rPr>
        <w:pPrChange w:id="401" w:author="user" w:date="2020-01-20T11:15:00Z">
          <w:pPr>
            <w:suppressAutoHyphens w:val="0"/>
            <w:autoSpaceDE w:val="0"/>
            <w:adjustRightInd w:val="0"/>
            <w:spacing w:after="0"/>
            <w:ind w:left="284" w:hanging="284"/>
            <w:textAlignment w:val="auto"/>
          </w:pPr>
        </w:pPrChange>
      </w:pPr>
    </w:p>
    <w:tbl>
      <w:tblPr>
        <w:tblW w:w="9072" w:type="dxa"/>
        <w:tblInd w:w="-5" w:type="dxa"/>
        <w:tblCellMar>
          <w:left w:w="10" w:type="dxa"/>
          <w:right w:w="10" w:type="dxa"/>
        </w:tblCellMar>
        <w:tblLook w:val="04A0" w:firstRow="1" w:lastRow="0" w:firstColumn="1" w:lastColumn="0" w:noHBand="0" w:noVBand="1"/>
        <w:tblPrChange w:id="402" w:author="user" w:date="2020-01-20T11:15:00Z">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9072"/>
        <w:tblGridChange w:id="403">
          <w:tblGrid>
            <w:gridCol w:w="8954"/>
          </w:tblGrid>
        </w:tblGridChange>
      </w:tblGrid>
      <w:tr w:rsidR="00D305E8" w:rsidTr="003222ED">
        <w:tc>
          <w:tcPr>
            <w:tcW w:w="907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Change w:id="404" w:author="user" w:date="2020-01-20T11:15:00Z">
              <w:tcPr>
                <w:tcW w:w="9745" w:type="dxa"/>
                <w:shd w:val="clear" w:color="auto" w:fill="D9D9D9"/>
              </w:tcPr>
            </w:tcPrChange>
          </w:tcPr>
          <w:p w:rsidR="00D305E8" w:rsidRDefault="00825DD3">
            <w:pPr>
              <w:autoSpaceDE w:val="0"/>
              <w:spacing w:after="0"/>
              <w:jc w:val="both"/>
              <w:rPr>
                <w:b/>
                <w:bCs/>
                <w:lang w:eastAsia="pl-PL"/>
              </w:rPr>
              <w:pPrChange w:id="405" w:author="user" w:date="2020-01-20T11:15:00Z">
                <w:pPr>
                  <w:suppressAutoHyphens w:val="0"/>
                  <w:autoSpaceDE w:val="0"/>
                  <w:adjustRightInd w:val="0"/>
                  <w:spacing w:after="0"/>
                  <w:textAlignment w:val="auto"/>
                </w:pPr>
              </w:pPrChange>
            </w:pPr>
            <w:r>
              <w:rPr>
                <w:b/>
                <w:bCs/>
                <w:lang w:eastAsia="pl-PL"/>
              </w:rPr>
              <w:t>UWAGA :</w:t>
            </w:r>
          </w:p>
          <w:p w:rsidR="00D305E8" w:rsidRDefault="00825DD3">
            <w:pPr>
              <w:autoSpaceDE w:val="0"/>
              <w:spacing w:after="0"/>
              <w:jc w:val="both"/>
              <w:pPrChange w:id="406" w:author="user" w:date="2020-01-20T11:15:00Z">
                <w:pPr>
                  <w:suppressAutoHyphens w:val="0"/>
                  <w:autoSpaceDE w:val="0"/>
                  <w:adjustRightInd w:val="0"/>
                  <w:spacing w:after="0"/>
                  <w:textAlignment w:val="auto"/>
                </w:pPr>
              </w:pPrChange>
            </w:pPr>
            <w:r>
              <w:rPr>
                <w:b/>
                <w:lang w:eastAsia="pl-PL"/>
              </w:rPr>
              <w:t xml:space="preserve">Beneficjent powinien zadeklarować w treści wniosku o dofinansowanie spełnienie warunków wynikających z </w:t>
            </w:r>
            <w:r>
              <w:rPr>
                <w:b/>
                <w:rPrChange w:id="407" w:author="user" w:date="2020-01-20T11:15:00Z">
                  <w:rPr>
                    <w:b/>
                    <w:highlight w:val="green"/>
                  </w:rPr>
                </w:rPrChange>
              </w:rPr>
              <w:t>pkt 3, 6, 7d i 7e.</w:t>
            </w:r>
          </w:p>
        </w:tc>
      </w:tr>
    </w:tbl>
    <w:p w:rsidR="00D305E8" w:rsidRDefault="00D305E8">
      <w:pPr>
        <w:autoSpaceDE w:val="0"/>
        <w:spacing w:after="0"/>
        <w:rPr>
          <w:lang w:eastAsia="pl-PL"/>
        </w:rPr>
      </w:pPr>
    </w:p>
    <w:p w:rsidR="00D305E8" w:rsidRDefault="00825DD3" w:rsidP="002233B6">
      <w:pPr>
        <w:autoSpaceDE w:val="0"/>
        <w:spacing w:after="0"/>
        <w:jc w:val="both"/>
      </w:pPr>
      <w:r>
        <w:rPr>
          <w:b/>
          <w:bCs/>
          <w:lang w:eastAsia="pl-PL"/>
        </w:rPr>
        <w:t>UWAGA: Istnieje możliwość realizacji więcej niż jednego typu projektu wymienionego powyżej w</w:t>
      </w:r>
      <w:ins w:id="408" w:author="user" w:date="2020-01-20T14:29:00Z">
        <w:r w:rsidR="008F234A">
          <w:rPr>
            <w:b/>
            <w:bCs/>
            <w:lang w:eastAsia="pl-PL"/>
          </w:rPr>
          <w:t> </w:t>
        </w:r>
      </w:ins>
      <w:del w:id="409" w:author="user" w:date="2020-01-20T14:29:00Z">
        <w:r w:rsidDel="008F234A">
          <w:rPr>
            <w:b/>
            <w:bCs/>
            <w:lang w:eastAsia="pl-PL"/>
          </w:rPr>
          <w:delText xml:space="preserve"> </w:delText>
        </w:r>
      </w:del>
      <w:r>
        <w:rPr>
          <w:b/>
          <w:bCs/>
          <w:lang w:eastAsia="pl-PL"/>
        </w:rPr>
        <w:t>ramach jednego projektu. Realizowane typy projektu powinny być wskazane we wniosku o</w:t>
      </w:r>
      <w:ins w:id="410" w:author="user" w:date="2020-01-20T14:29:00Z">
        <w:r w:rsidR="008F234A">
          <w:rPr>
            <w:b/>
            <w:bCs/>
            <w:lang w:eastAsia="pl-PL"/>
          </w:rPr>
          <w:t> </w:t>
        </w:r>
      </w:ins>
      <w:del w:id="411" w:author="user" w:date="2020-01-20T14:29:00Z">
        <w:r w:rsidDel="008F234A">
          <w:rPr>
            <w:b/>
            <w:bCs/>
            <w:lang w:eastAsia="pl-PL"/>
          </w:rPr>
          <w:delText xml:space="preserve"> </w:delText>
        </w:r>
      </w:del>
      <w:r>
        <w:rPr>
          <w:b/>
          <w:bCs/>
          <w:lang w:eastAsia="pl-PL"/>
        </w:rPr>
        <w:t>dofinansowanie w pkt. III.1.1 Typ projektu.</w:t>
      </w:r>
    </w:p>
    <w:p w:rsidR="00D305E8" w:rsidRDefault="00D305E8" w:rsidP="002233B6">
      <w:pPr>
        <w:autoSpaceDE w:val="0"/>
        <w:spacing w:after="0"/>
        <w:jc w:val="both"/>
      </w:pPr>
    </w:p>
    <w:p w:rsidR="00D305E8" w:rsidRDefault="00825DD3" w:rsidP="002233B6">
      <w:pPr>
        <w:autoSpaceDE w:val="0"/>
        <w:spacing w:after="0"/>
        <w:jc w:val="both"/>
      </w:pPr>
      <w:r>
        <w:rPr>
          <w:lang w:eastAsia="pl-PL"/>
        </w:rPr>
        <w:t xml:space="preserve">Ponadto </w:t>
      </w:r>
      <w:r>
        <w:rPr>
          <w:b/>
          <w:u w:val="single"/>
          <w:lang w:eastAsia="pl-PL"/>
        </w:rPr>
        <w:t>obowiązkowo</w:t>
      </w:r>
      <w:r>
        <w:rPr>
          <w:lang w:eastAsia="pl-PL"/>
        </w:rPr>
        <w:t xml:space="preserve"> należy odnieść się do typów projektów (wskaźników) monitorowanych na szczeblu krajowym, wskazując w pkt III.1.1. wniosku o</w:t>
      </w:r>
      <w:r w:rsidR="00B01E52">
        <w:rPr>
          <w:lang w:eastAsia="pl-PL"/>
        </w:rPr>
        <w:t> </w:t>
      </w:r>
      <w:r>
        <w:rPr>
          <w:lang w:eastAsia="pl-PL"/>
        </w:rPr>
        <w:t xml:space="preserve">dofinansowanie, tj. określić czy projekt można zakwalifikować do typu nie wynikającego z SZOOP RPOWP 2014-2020: </w:t>
      </w:r>
    </w:p>
    <w:p w:rsidR="00D305E8" w:rsidRDefault="00D305E8">
      <w:pPr>
        <w:autoSpaceDE w:val="0"/>
        <w:spacing w:after="0"/>
        <w:rPr>
          <w:lang w:eastAsia="pl-PL"/>
        </w:rPr>
      </w:pPr>
    </w:p>
    <w:p w:rsidR="00D305E8" w:rsidRDefault="00825DD3" w:rsidP="002233B6">
      <w:pPr>
        <w:autoSpaceDE w:val="0"/>
        <w:spacing w:after="0"/>
        <w:jc w:val="both"/>
      </w:pPr>
      <w:r>
        <w:rPr>
          <w:b/>
          <w:bCs/>
          <w:lang w:eastAsia="pl-PL"/>
        </w:rPr>
        <w:t>1) Projekt, w którym zadeklarowano, że nie stosuje się zasady dostępności dla osób z</w:t>
      </w:r>
      <w:ins w:id="412" w:author="user" w:date="2020-01-20T14:29:00Z">
        <w:r w:rsidR="008F234A">
          <w:rPr>
            <w:b/>
            <w:bCs/>
            <w:lang w:eastAsia="pl-PL"/>
          </w:rPr>
          <w:t> </w:t>
        </w:r>
      </w:ins>
      <w:del w:id="413" w:author="user" w:date="2020-01-20T14:29:00Z">
        <w:r w:rsidDel="008F234A">
          <w:rPr>
            <w:b/>
            <w:bCs/>
            <w:lang w:eastAsia="pl-PL"/>
          </w:rPr>
          <w:delText xml:space="preserve"> </w:delText>
        </w:r>
      </w:del>
      <w:r>
        <w:rPr>
          <w:b/>
          <w:bCs/>
          <w:lang w:eastAsia="pl-PL"/>
        </w:rPr>
        <w:t xml:space="preserve">niepełnosprawnościami </w:t>
      </w:r>
    </w:p>
    <w:p w:rsidR="00D305E8" w:rsidRDefault="00825DD3" w:rsidP="002233B6">
      <w:pPr>
        <w:spacing w:after="0"/>
        <w:jc w:val="both"/>
      </w:pPr>
      <w:r>
        <w:rPr>
          <w:lang w:eastAsia="pl-PL"/>
        </w:rPr>
        <w:t>Poprzez dostępność należy rozumieć właściwość środowiska fizycznego, transportu, technologii i</w:t>
      </w:r>
      <w:ins w:id="414" w:author="user" w:date="2020-01-20T14:29:00Z">
        <w:r w:rsidR="008F234A">
          <w:rPr>
            <w:lang w:eastAsia="pl-PL"/>
          </w:rPr>
          <w:t> </w:t>
        </w:r>
      </w:ins>
      <w:del w:id="415" w:author="user" w:date="2020-01-20T14:29:00Z">
        <w:r w:rsidDel="008F234A">
          <w:rPr>
            <w:lang w:eastAsia="pl-PL"/>
          </w:rPr>
          <w:delText xml:space="preserve"> </w:delText>
        </w:r>
      </w:del>
      <w:r>
        <w:rPr>
          <w:lang w:eastAsia="pl-PL"/>
        </w:rPr>
        <w:t>systemów informacyjno-komunikacyjnych oraz towarów i usług, pozwalającą osobom z</w:t>
      </w:r>
      <w:ins w:id="416" w:author="user" w:date="2020-01-20T14:29:00Z">
        <w:r w:rsidR="008F234A">
          <w:rPr>
            <w:lang w:eastAsia="pl-PL"/>
          </w:rPr>
          <w:t> </w:t>
        </w:r>
      </w:ins>
      <w:del w:id="417" w:author="user" w:date="2020-01-20T14:29:00Z">
        <w:r w:rsidDel="008F234A">
          <w:rPr>
            <w:lang w:eastAsia="pl-PL"/>
          </w:rPr>
          <w:delText xml:space="preserve"> </w:delText>
        </w:r>
      </w:del>
      <w:r>
        <w:rPr>
          <w:lang w:eastAsia="pl-PL"/>
        </w:rPr>
        <w:t>niepełnosprawnościami na korzystanie z nich na zasadzie równości z innymi osobami. Dostępność może być zapewniona przede wszystkim dzięki stosowaniu koncepcji uniwersalnego projektowania, a</w:t>
      </w:r>
      <w:ins w:id="418" w:author="user" w:date="2020-01-20T14:29:00Z">
        <w:r w:rsidR="008F234A">
          <w:rPr>
            <w:lang w:eastAsia="pl-PL"/>
          </w:rPr>
          <w:t> </w:t>
        </w:r>
      </w:ins>
      <w:del w:id="419" w:author="user" w:date="2020-01-20T14:29:00Z">
        <w:r w:rsidDel="008F234A">
          <w:rPr>
            <w:lang w:eastAsia="pl-PL"/>
          </w:rPr>
          <w:delText xml:space="preserve"> </w:delText>
        </w:r>
      </w:del>
      <w:r>
        <w:rPr>
          <w:lang w:eastAsia="pl-PL"/>
        </w:rPr>
        <w:t xml:space="preserve">także poprzez usuwanie istniejących barier oraz stosowanie mechanizmu racjonalnych usprawnień, w tym technologii i urządzeń kompensacyjnych dla osób z niepełnosprawnościami. </w:t>
      </w:r>
      <w:r>
        <w:t>W przypadku projektów realizowanych w polityce spójności dostępność oznacza, że wszystkie ich produkty (na przykład strona lub aplikacja internetowa, materiały szkoleniowe, konferencja, wybudowane lub modernizowane</w:t>
      </w:r>
      <w:r>
        <w:rPr>
          <w:rStyle w:val="Odwoanieprzypisudolnego"/>
        </w:rPr>
        <w:footnoteReference w:id="19"/>
      </w:r>
      <w:r>
        <w:t xml:space="preserve"> obiekty, zakupione środki transportu) mogą być wykorzystywane (używane) przez osoby z niepełnosprawnościami.</w:t>
      </w:r>
    </w:p>
    <w:p w:rsidR="00D305E8" w:rsidRDefault="00825DD3" w:rsidP="002233B6">
      <w:pPr>
        <w:spacing w:after="0"/>
        <w:jc w:val="both"/>
      </w:pPr>
      <w:r>
        <w:t xml:space="preserve">W wyjątkowych sytuacjach, dopuszczalne jest uznanie neutralności produktu projektu. O neutralności produktu można mówić w sytuacji, kiedy wnioskodawca wykaże we wniosku o dofinansowanie projektu, że dostępność nie dotyczy danego produktu na przykład z uwagi na brak jego bezpośrednich użytkowników. W projektach współfinansowanych z Europejskiego Funduszu Społecznego wymaga się </w:t>
      </w:r>
      <w:r>
        <w:lastRenderedPageBreak/>
        <w:t>wykazania pozytywnego wpływu realizacji projektu na zasadę równości szans i niedyskryminacji, w tym dostępności dla osób z niepełnosprawnościami.</w:t>
      </w:r>
    </w:p>
    <w:p w:rsidR="002233B6" w:rsidRDefault="002233B6" w:rsidP="002233B6">
      <w:pPr>
        <w:spacing w:after="0"/>
        <w:jc w:val="both"/>
      </w:pPr>
    </w:p>
    <w:tbl>
      <w:tblPr>
        <w:tblW w:w="9067" w:type="dxa"/>
        <w:tblCellMar>
          <w:left w:w="10" w:type="dxa"/>
          <w:right w:w="10" w:type="dxa"/>
        </w:tblCellMar>
        <w:tblLook w:val="04A0" w:firstRow="1" w:lastRow="0" w:firstColumn="1" w:lastColumn="0" w:noHBand="0" w:noVBand="1"/>
      </w:tblPr>
      <w:tblGrid>
        <w:gridCol w:w="9067"/>
      </w:tblGrid>
      <w:tr w:rsidR="00D305E8" w:rsidTr="003222ED">
        <w:trPr>
          <w:trHeight w:val="279"/>
        </w:trPr>
        <w:tc>
          <w:tcPr>
            <w:tcW w:w="9067"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tcPr>
          <w:p w:rsidR="00D305E8" w:rsidRDefault="00825DD3" w:rsidP="002233B6">
            <w:pPr>
              <w:autoSpaceDE w:val="0"/>
              <w:spacing w:after="0"/>
              <w:jc w:val="both"/>
            </w:pPr>
            <w:r>
              <w:rPr>
                <w:b/>
                <w:bCs/>
                <w:lang w:eastAsia="pl-PL"/>
              </w:rPr>
              <w:t xml:space="preserve">2) Projekt realizowany w pełni lub częściowo przez partnerów społecznych lub organizacje pozarządowe </w:t>
            </w:r>
          </w:p>
          <w:p w:rsidR="00D305E8" w:rsidRDefault="00825DD3" w:rsidP="002233B6">
            <w:pPr>
              <w:autoSpaceDE w:val="0"/>
              <w:spacing w:after="0"/>
              <w:jc w:val="both"/>
            </w:pPr>
            <w:r>
              <w:t xml:space="preserve">"Partnerzy społeczni” to termin szeroko używany w całej Europie w odniesieniu do przedstawicieli pracodawców i pracowników (organizacji pracodawców i związków zawodowych). </w:t>
            </w:r>
          </w:p>
          <w:p w:rsidR="00D305E8" w:rsidRDefault="00825DD3" w:rsidP="002233B6">
            <w:pPr>
              <w:autoSpaceDE w:val="0"/>
              <w:spacing w:after="0"/>
              <w:jc w:val="both"/>
            </w:pPr>
            <w:r>
              <w:t xml:space="preserve">Organizacja pozarządowa (NGO) to organizacja założona przez obywateli z własnej inicjatywy, która nie działa dla osiągnięcia zysku i jest zorganizowana na szczeblu lokalnym, krajowym lub międzynarodowym. Organizacje pozarządowe - zorientowane na działanie i prowadzone przez ludzi, którym przyświeca wspólny cel – realizują szereg usług i funkcji humanitarnych, przedstawiają rządom państw obawy obywateli, wspierają i monitorują realizację polityk oraz stymulują udział polityków poprzez dostarczanie informacji. </w:t>
            </w:r>
          </w:p>
          <w:p w:rsidR="00D305E8" w:rsidRDefault="00825DD3" w:rsidP="002233B6">
            <w:pPr>
              <w:autoSpaceDE w:val="0"/>
              <w:spacing w:after="0"/>
              <w:jc w:val="both"/>
              <w:rPr>
                <w:lang w:eastAsia="pl-PL"/>
              </w:rPr>
            </w:pPr>
            <w:r>
              <w:rPr>
                <w:lang w:eastAsia="pl-PL"/>
              </w:rPr>
              <w:t xml:space="preserve">Projekt jest częściowo realizowany przez partnerów społecznych lub organizacje pozarządowe, kiedy wśród  projektodawców (rozumianych jako Beneficjentów lub Partnerów projektu) znajdują się m.in. partnerzy   społeczni lub organizacje pozarządowe. </w:t>
            </w:r>
          </w:p>
          <w:p w:rsidR="00D305E8" w:rsidRDefault="00825DD3" w:rsidP="002233B6">
            <w:pPr>
              <w:autoSpaceDE w:val="0"/>
              <w:spacing w:after="0"/>
              <w:jc w:val="both"/>
              <w:rPr>
                <w:lang w:eastAsia="pl-PL"/>
              </w:rPr>
            </w:pPr>
            <w:r>
              <w:rPr>
                <w:lang w:eastAsia="pl-PL"/>
              </w:rPr>
              <w:t xml:space="preserve">Wskaźnik obejmuje Beneficjentów inicjujących i wdrażających projekty zgodnie z art. 2 Rozporządzenia nr 1303/2013. </w:t>
            </w:r>
          </w:p>
        </w:tc>
      </w:tr>
    </w:tbl>
    <w:p w:rsidR="00D305E8" w:rsidRDefault="00D305E8" w:rsidP="002233B6">
      <w:pPr>
        <w:autoSpaceDE w:val="0"/>
        <w:spacing w:after="0"/>
        <w:jc w:val="both"/>
        <w:rPr>
          <w:b/>
          <w:bCs/>
          <w:lang w:eastAsia="pl-PL"/>
        </w:rPr>
      </w:pPr>
    </w:p>
    <w:p w:rsidR="00D305E8" w:rsidRDefault="00825DD3" w:rsidP="002233B6">
      <w:pPr>
        <w:autoSpaceDE w:val="0"/>
        <w:spacing w:after="0"/>
        <w:jc w:val="both"/>
      </w:pPr>
      <w:r>
        <w:rPr>
          <w:b/>
          <w:bCs/>
          <w:lang w:eastAsia="pl-PL"/>
        </w:rPr>
        <w:t xml:space="preserve">3) Projekt ukierunkowany na trwały udział kobiet w zatrudnieniu i rozwoju ich kariery zawodowej </w:t>
      </w:r>
    </w:p>
    <w:p w:rsidR="00D305E8" w:rsidRDefault="00825DD3" w:rsidP="002233B6">
      <w:pPr>
        <w:autoSpaceDE w:val="0"/>
        <w:spacing w:after="0"/>
        <w:jc w:val="both"/>
      </w:pPr>
      <w:r>
        <w:rPr>
          <w:lang w:eastAsia="pl-PL"/>
        </w:rPr>
        <w:t xml:space="preserve">Należy wykazać </w:t>
      </w:r>
      <w:r>
        <w:t xml:space="preserve">projekty realizowane w celu zwiększenia trwałego udziału kobiet w zatrudnieniu, a tym samym zwalczania feminizacji ubóstwa, zmniejszenia podziału ze względu na płeć i zwalczania stereotypów dotyczących płci na rynku pracy. W zakresie kształcenia i szkolenia - upowszechnienie godzenia życia zawodowego i prywatnego oraz równego podziału obowiązków związanych z opieką pomiędzy mężczyznami i kobietami. </w:t>
      </w:r>
    </w:p>
    <w:p w:rsidR="00D305E8" w:rsidRDefault="00825DD3" w:rsidP="002233B6">
      <w:pPr>
        <w:autoSpaceDE w:val="0"/>
        <w:spacing w:after="0"/>
        <w:jc w:val="both"/>
        <w:rPr>
          <w:lang w:eastAsia="pl-PL"/>
        </w:rPr>
      </w:pPr>
      <w:r>
        <w:rPr>
          <w:lang w:eastAsia="pl-PL"/>
        </w:rPr>
        <w:t>Definicja opracowana na podstawie Rozporządzenia Parlamentu Europejskiego i Rady w sprawie Europejskiego Funduszu Społecznego nr 1304/2013, art. 7. Promowanie równości między kobietami i</w:t>
      </w:r>
      <w:r w:rsidR="002233B6">
        <w:rPr>
          <w:lang w:eastAsia="pl-PL"/>
        </w:rPr>
        <w:t> </w:t>
      </w:r>
      <w:r>
        <w:rPr>
          <w:lang w:eastAsia="pl-PL"/>
        </w:rPr>
        <w:t xml:space="preserve">mężczyznami. </w:t>
      </w:r>
    </w:p>
    <w:p w:rsidR="002233B6" w:rsidRDefault="002233B6" w:rsidP="002233B6">
      <w:pPr>
        <w:autoSpaceDE w:val="0"/>
        <w:spacing w:after="0"/>
        <w:jc w:val="both"/>
        <w:rPr>
          <w:lang w:eastAsia="pl-PL"/>
        </w:rPr>
      </w:pPr>
    </w:p>
    <w:p w:rsidR="00D305E8" w:rsidRDefault="00825DD3" w:rsidP="002233B6">
      <w:pPr>
        <w:autoSpaceDE w:val="0"/>
        <w:spacing w:after="0"/>
        <w:jc w:val="both"/>
      </w:pPr>
      <w:r>
        <w:rPr>
          <w:b/>
          <w:bCs/>
          <w:lang w:eastAsia="pl-PL"/>
        </w:rPr>
        <w:t xml:space="preserve">4) Projekt obejmujący administrację publiczną lub służby publiczne na szczeblu krajowym, regionalnym lub lokalnym </w:t>
      </w:r>
    </w:p>
    <w:p w:rsidR="00D305E8" w:rsidRDefault="00825DD3" w:rsidP="002233B6">
      <w:pPr>
        <w:autoSpaceDE w:val="0"/>
        <w:spacing w:after="0"/>
        <w:jc w:val="both"/>
        <w:rPr>
          <w:lang w:eastAsia="pl-PL"/>
        </w:rPr>
      </w:pPr>
      <w:r>
        <w:rPr>
          <w:lang w:eastAsia="pl-PL"/>
        </w:rPr>
        <w:t xml:space="preserve">Europejski Fundusz Społeczny wzmacnia zdolności instytucjonalne i skuteczność administracji publicznej na szczeblu krajowym, regionalnym lub lokalnym. </w:t>
      </w:r>
    </w:p>
    <w:p w:rsidR="00D305E8" w:rsidRDefault="00825DD3" w:rsidP="002233B6">
      <w:pPr>
        <w:autoSpaceDE w:val="0"/>
        <w:spacing w:after="0"/>
        <w:jc w:val="both"/>
        <w:rPr>
          <w:lang w:eastAsia="pl-PL"/>
        </w:rPr>
      </w:pPr>
      <w:r>
        <w:rPr>
          <w:lang w:eastAsia="pl-PL"/>
        </w:rPr>
        <w:t>Należy wykazać projekty realizowane w celu zapewnienia wsparcia w ww. obszarach. Za służby publiczne uznaje się publiczne lub prywatne podmioty, które świadczą usługi publiczne (w przypadku usług publicznych zlecanych przez państwo podmiotom prywatnym lub świadczonych w ramach partnerstwa publiczno-prywatnego).</w:t>
      </w:r>
    </w:p>
    <w:p w:rsidR="002233B6" w:rsidRDefault="002233B6" w:rsidP="002233B6">
      <w:pPr>
        <w:autoSpaceDE w:val="0"/>
        <w:spacing w:after="0"/>
        <w:jc w:val="both"/>
        <w:rPr>
          <w:lang w:eastAsia="pl-PL"/>
        </w:rPr>
      </w:pPr>
    </w:p>
    <w:p w:rsidR="00D305E8" w:rsidRDefault="00D305E8">
      <w:pPr>
        <w:autoSpaceDE w:val="0"/>
        <w:spacing w:after="0"/>
        <w:rPr>
          <w:b/>
        </w:rPr>
      </w:pPr>
    </w:p>
    <w:tbl>
      <w:tblPr>
        <w:tblW w:w="9072" w:type="dxa"/>
        <w:tblInd w:w="-5" w:type="dxa"/>
        <w:tblCellMar>
          <w:left w:w="10" w:type="dxa"/>
          <w:right w:w="10" w:type="dxa"/>
        </w:tblCellMar>
        <w:tblLook w:val="04A0" w:firstRow="1" w:lastRow="0" w:firstColumn="1" w:lastColumn="0" w:noHBand="0" w:noVBand="1"/>
      </w:tblPr>
      <w:tblGrid>
        <w:gridCol w:w="9072"/>
      </w:tblGrid>
      <w:tr w:rsidR="00D305E8" w:rsidTr="003222ED">
        <w:tc>
          <w:tcPr>
            <w:tcW w:w="907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2233B6" w:rsidRDefault="00825DD3" w:rsidP="002233B6">
            <w:pPr>
              <w:autoSpaceDE w:val="0"/>
              <w:spacing w:after="0"/>
              <w:jc w:val="both"/>
              <w:rPr>
                <w:b/>
                <w:bCs/>
                <w:lang w:eastAsia="pl-PL"/>
              </w:rPr>
            </w:pPr>
            <w:r>
              <w:rPr>
                <w:b/>
                <w:bCs/>
                <w:lang w:eastAsia="pl-PL"/>
              </w:rPr>
              <w:t xml:space="preserve">UWAGA:                                                                                                                                                                         </w:t>
            </w:r>
          </w:p>
          <w:p w:rsidR="00D305E8" w:rsidRDefault="00825DD3" w:rsidP="002233B6">
            <w:pPr>
              <w:autoSpaceDE w:val="0"/>
              <w:spacing w:after="0"/>
              <w:jc w:val="both"/>
            </w:pPr>
            <w:r>
              <w:rPr>
                <w:lang w:eastAsia="pl-PL"/>
              </w:rPr>
              <w:t xml:space="preserve">Wszystkie realizowane formy wsparcia w ramach projektu muszą być zgodne z prawodawstwem krajowym, </w:t>
            </w:r>
            <w:r w:rsidR="002233B6">
              <w:rPr>
                <w:lang w:eastAsia="pl-PL"/>
              </w:rPr>
              <w:t>w </w:t>
            </w:r>
            <w:r>
              <w:rPr>
                <w:color w:val="000000"/>
                <w:lang w:eastAsia="pl-PL"/>
              </w:rPr>
              <w:t>szczególności z Ustawą z dnia 7 września 1991 r. o systemie oświaty/Ustawą z dnia 14 grudnia 2016 r. Prawo oświatowe</w:t>
            </w:r>
            <w:r>
              <w:rPr>
                <w:color w:val="000000"/>
              </w:rPr>
              <w:t xml:space="preserve">, </w:t>
            </w:r>
            <w:r>
              <w:rPr>
                <w:lang w:eastAsia="pl-PL"/>
              </w:rPr>
              <w:t xml:space="preserve">z warunkami określonymi </w:t>
            </w:r>
            <w:r>
              <w:rPr>
                <w:bCs/>
                <w:lang w:eastAsia="pl-PL"/>
              </w:rPr>
              <w:t xml:space="preserve">w </w:t>
            </w:r>
            <w:r>
              <w:rPr>
                <w:lang w:eastAsia="pl-PL"/>
              </w:rPr>
              <w:t>Wytycznych w zakresie realizacji przedsięwzięć z</w:t>
            </w:r>
            <w:r w:rsidR="002233B6">
              <w:rPr>
                <w:lang w:eastAsia="pl-PL"/>
              </w:rPr>
              <w:t> </w:t>
            </w:r>
            <w:r>
              <w:rPr>
                <w:lang w:eastAsia="pl-PL"/>
              </w:rPr>
              <w:t xml:space="preserve">udziałem środków EFS w obszarze edukacji na lata 2014-2020 </w:t>
            </w:r>
            <w:r>
              <w:rPr>
                <w:bCs/>
                <w:lang w:eastAsia="pl-PL"/>
              </w:rPr>
              <w:t>oraz z dokumentem</w:t>
            </w:r>
            <w:r>
              <w:rPr>
                <w:b/>
                <w:bCs/>
                <w:lang w:eastAsia="pl-PL"/>
              </w:rPr>
              <w:t xml:space="preserve"> „Podstawowe informacje dotyczące uzyskiwania kwalifikacji w ramach projektów </w:t>
            </w:r>
            <w:r>
              <w:rPr>
                <w:b/>
                <w:bCs/>
                <w:lang w:eastAsia="pl-PL"/>
              </w:rPr>
              <w:lastRenderedPageBreak/>
              <w:t>współfinansowanych z</w:t>
            </w:r>
            <w:r w:rsidR="002233B6">
              <w:rPr>
                <w:b/>
                <w:bCs/>
                <w:lang w:eastAsia="pl-PL"/>
              </w:rPr>
              <w:t> </w:t>
            </w:r>
            <w:r>
              <w:rPr>
                <w:b/>
                <w:bCs/>
                <w:lang w:eastAsia="pl-PL"/>
              </w:rPr>
              <w:t xml:space="preserve">Europejskiego Funduszu Społecznego </w:t>
            </w:r>
            <w:r>
              <w:rPr>
                <w:bCs/>
                <w:lang w:eastAsia="pl-PL"/>
              </w:rPr>
              <w:t>(jeśli dotyczy) stanowiącym załącznik nr 10 do Ogłoszenia o</w:t>
            </w:r>
            <w:r w:rsidR="002233B6">
              <w:rPr>
                <w:bCs/>
                <w:lang w:eastAsia="pl-PL"/>
              </w:rPr>
              <w:t> </w:t>
            </w:r>
            <w:r>
              <w:rPr>
                <w:bCs/>
                <w:lang w:eastAsia="pl-PL"/>
              </w:rPr>
              <w:t>naborze wniosków.</w:t>
            </w:r>
          </w:p>
        </w:tc>
      </w:tr>
    </w:tbl>
    <w:p w:rsidR="00D305E8" w:rsidRDefault="00825DD3">
      <w:pPr>
        <w:keepNext/>
        <w:keepLines/>
        <w:spacing w:before="200" w:after="0"/>
        <w:outlineLvl w:val="1"/>
        <w:rPr>
          <w:rFonts w:eastAsia="Times New Roman"/>
          <w:b/>
          <w:bCs/>
        </w:rPr>
      </w:pPr>
      <w:bookmarkStart w:id="420" w:name="_Toc22721458"/>
      <w:bookmarkStart w:id="421" w:name="_Toc519591478"/>
      <w:bookmarkEnd w:id="30"/>
      <w:r>
        <w:rPr>
          <w:rFonts w:eastAsia="Times New Roman"/>
          <w:b/>
          <w:bCs/>
        </w:rPr>
        <w:lastRenderedPageBreak/>
        <w:t>V.2. Lokalne kryteria wyboru operacji</w:t>
      </w:r>
      <w:bookmarkEnd w:id="420"/>
      <w:bookmarkEnd w:id="421"/>
    </w:p>
    <w:p w:rsidR="00D305E8" w:rsidRPr="002233B6" w:rsidRDefault="00825DD3" w:rsidP="002233B6">
      <w:pPr>
        <w:shd w:val="clear" w:color="auto" w:fill="FFFFFF"/>
        <w:spacing w:after="0"/>
        <w:jc w:val="both"/>
        <w:rPr>
          <w:rFonts w:cs="Calibri"/>
        </w:rPr>
      </w:pPr>
      <w:r w:rsidRPr="002233B6">
        <w:rPr>
          <w:rFonts w:cs="Calibri"/>
        </w:rPr>
        <w:t xml:space="preserve">Założenia operacji powinny wpisywać się w Lokalne Kryteria </w:t>
      </w:r>
      <w:r>
        <w:rPr>
          <w:rFonts w:cs="Calibri"/>
        </w:rPr>
        <w:t>Wyboru operacji</w:t>
      </w:r>
      <w:r w:rsidRPr="002233B6">
        <w:rPr>
          <w:rFonts w:cs="Calibri"/>
        </w:rPr>
        <w:t xml:space="preserve">, zawarte w Karcie oceny wniosku i wyboru operacji (załącznik nr </w:t>
      </w:r>
      <w:r>
        <w:rPr>
          <w:rFonts w:cs="Calibri"/>
        </w:rPr>
        <w:t>4</w:t>
      </w:r>
      <w:r w:rsidRPr="002233B6">
        <w:rPr>
          <w:rFonts w:cs="Calibri"/>
        </w:rPr>
        <w:t xml:space="preserve"> do Ogłoszenia o naborze wniosków) wedle których Rada LGD dokonuje wyboru operacji. </w:t>
      </w:r>
    </w:p>
    <w:p w:rsidR="00D305E8" w:rsidRDefault="00D305E8">
      <w:pPr>
        <w:shd w:val="clear" w:color="auto" w:fill="FFFFFF"/>
        <w:spacing w:after="0"/>
      </w:pPr>
    </w:p>
    <w:p w:rsidR="00D305E8" w:rsidRPr="002233B6" w:rsidRDefault="00825DD3" w:rsidP="002233B6">
      <w:pPr>
        <w:shd w:val="clear" w:color="auto" w:fill="FFFFFF"/>
        <w:spacing w:after="0"/>
        <w:jc w:val="both"/>
      </w:pPr>
      <w:bookmarkStart w:id="422" w:name="_Toc519591479"/>
      <w:r>
        <w:t xml:space="preserve">Minimalna liczba punktów, której uzyskanie jest warunkiem wyboru operacji to </w:t>
      </w:r>
      <w:r w:rsidRPr="002233B6">
        <w:rPr>
          <w:rFonts w:cs="Calibri"/>
        </w:rPr>
        <w:t>13,60 pkt.</w:t>
      </w:r>
    </w:p>
    <w:p w:rsidR="00D305E8" w:rsidRDefault="00825DD3" w:rsidP="002233B6">
      <w:pPr>
        <w:shd w:val="clear" w:color="auto" w:fill="FFFFFF"/>
        <w:spacing w:after="0"/>
        <w:jc w:val="both"/>
      </w:pPr>
      <w:r>
        <w:rPr>
          <w:rFonts w:cs="Calibri"/>
        </w:rPr>
        <w:t xml:space="preserve">Maksymalna liczba pkt jaką może otrzymać operacja wynosi </w:t>
      </w:r>
      <w:r w:rsidRPr="002233B6">
        <w:rPr>
          <w:rFonts w:cs="Calibri"/>
          <w:b/>
        </w:rPr>
        <w:t>34 pkt.</w:t>
      </w:r>
    </w:p>
    <w:p w:rsidR="00D305E8" w:rsidRDefault="00825DD3" w:rsidP="002233B6">
      <w:pPr>
        <w:keepNext/>
        <w:keepLines/>
        <w:spacing w:before="200" w:after="0"/>
        <w:jc w:val="both"/>
        <w:outlineLvl w:val="1"/>
        <w:rPr>
          <w:rFonts w:eastAsia="Times New Roman"/>
          <w:b/>
          <w:bCs/>
        </w:rPr>
      </w:pPr>
      <w:bookmarkStart w:id="423" w:name="_Toc22721459"/>
      <w:r>
        <w:rPr>
          <w:rFonts w:eastAsia="Times New Roman"/>
          <w:b/>
          <w:bCs/>
        </w:rPr>
        <w:t>V.3. Szczegółowe warunki udzielenia wsparcia</w:t>
      </w:r>
      <w:bookmarkEnd w:id="422"/>
      <w:bookmarkEnd w:id="423"/>
    </w:p>
    <w:p w:rsidR="00D305E8" w:rsidRDefault="00825DD3" w:rsidP="002233B6">
      <w:pPr>
        <w:keepNext/>
        <w:keepLines/>
        <w:spacing w:before="200" w:after="0"/>
        <w:jc w:val="both"/>
        <w:outlineLvl w:val="2"/>
        <w:rPr>
          <w:rFonts w:eastAsia="Times New Roman"/>
          <w:b/>
          <w:bCs/>
        </w:rPr>
      </w:pPr>
      <w:bookmarkStart w:id="424" w:name="_Toc22721460"/>
      <w:bookmarkStart w:id="425" w:name="_Toc519591480"/>
      <w:r>
        <w:rPr>
          <w:rFonts w:eastAsia="Times New Roman"/>
          <w:b/>
          <w:bCs/>
        </w:rPr>
        <w:t>V.3.1. Grupa docelowa</w:t>
      </w:r>
      <w:bookmarkEnd w:id="424"/>
      <w:bookmarkEnd w:id="425"/>
    </w:p>
    <w:p w:rsidR="00D305E8" w:rsidRDefault="00825DD3" w:rsidP="002233B6">
      <w:pPr>
        <w:spacing w:after="0"/>
        <w:jc w:val="both"/>
      </w:pPr>
      <w:r>
        <w:t>Projekty składane w ramach naboru muszą być skierowane do grupy docelowej (zgodnie z katalogiem grup docelowych dla Działania 9.1 wymienionych w SZOOP RPOWP 2014-2020), tj.:</w:t>
      </w:r>
    </w:p>
    <w:p w:rsidR="00D305E8" w:rsidRDefault="00D305E8" w:rsidP="002233B6">
      <w:pPr>
        <w:spacing w:after="0"/>
        <w:jc w:val="both"/>
      </w:pPr>
    </w:p>
    <w:p w:rsidR="00D305E8" w:rsidRDefault="00825DD3" w:rsidP="002233B6">
      <w:pPr>
        <w:autoSpaceDE w:val="0"/>
        <w:spacing w:after="0"/>
        <w:jc w:val="both"/>
      </w:pPr>
      <w:r>
        <w:rPr>
          <w:b/>
        </w:rPr>
        <w:t xml:space="preserve">Społeczność lokalna z obszaru objętego Lokalną Strategią Rozwoju (w przypadku osób fizycznych uczą się, pracują lub zamieszkują </w:t>
      </w:r>
      <w:r>
        <w:rPr>
          <w:rFonts w:cs="Calibri"/>
          <w:b/>
        </w:rPr>
        <w:t>one</w:t>
      </w:r>
      <w:r>
        <w:rPr>
          <w:b/>
        </w:rPr>
        <w:t xml:space="preserve"> na obszarze danej LGD w rozumieniu przepisów Kodeksu Cywilnego, w</w:t>
      </w:r>
      <w:r w:rsidR="002233B6">
        <w:rPr>
          <w:b/>
        </w:rPr>
        <w:t> </w:t>
      </w:r>
      <w:r>
        <w:rPr>
          <w:b/>
        </w:rPr>
        <w:t>przypadku innych podmiotów posiadają one jednostkę organizacyjną na obszarze danej LGD).</w:t>
      </w:r>
    </w:p>
    <w:p w:rsidR="00D305E8" w:rsidRDefault="00D305E8" w:rsidP="002233B6">
      <w:pPr>
        <w:autoSpaceDE w:val="0"/>
        <w:spacing w:after="0"/>
        <w:jc w:val="both"/>
        <w:rPr>
          <w:b/>
        </w:rPr>
      </w:pPr>
    </w:p>
    <w:p w:rsidR="00D305E8" w:rsidRDefault="00825DD3" w:rsidP="002233B6">
      <w:pPr>
        <w:autoSpaceDE w:val="0"/>
        <w:spacing w:after="0"/>
        <w:jc w:val="both"/>
      </w:pPr>
      <w:r w:rsidRPr="002233B6">
        <w:rPr>
          <w:lang w:eastAsia="pl-PL"/>
        </w:rPr>
        <w:t>W skład obszaru LGD wchodzą następujące gminy:</w:t>
      </w:r>
      <w:r w:rsidR="002233B6">
        <w:rPr>
          <w:shd w:val="clear" w:color="auto" w:fill="C0C0C0"/>
        </w:rPr>
        <w:t xml:space="preserve"> </w:t>
      </w:r>
      <w:r>
        <w:rPr>
          <w:rFonts w:cs="Calibri"/>
          <w:b/>
        </w:rPr>
        <w:t>Kuźnica, Krynki, Sidra Sokółka, Szudziałowo</w:t>
      </w:r>
    </w:p>
    <w:p w:rsidR="00D305E8" w:rsidRDefault="00D305E8">
      <w:pPr>
        <w:spacing w:after="0"/>
      </w:pPr>
    </w:p>
    <w:p w:rsidR="00D305E8" w:rsidRPr="002233B6" w:rsidRDefault="00825DD3" w:rsidP="002233B6">
      <w:pPr>
        <w:autoSpaceDE w:val="0"/>
        <w:spacing w:after="0"/>
        <w:jc w:val="both"/>
        <w:rPr>
          <w:lang w:eastAsia="pl-PL"/>
        </w:rPr>
      </w:pPr>
      <w:r>
        <w:rPr>
          <w:lang w:eastAsia="pl-PL"/>
        </w:rPr>
        <w:t xml:space="preserve">Jednocześnie, zgodnie z SZOOP RPOWP 2014-2020, w ramach typu projektu nr 5 ostatecznymi odbiorcami wsparcia jest grupa docelowa wskazana w Osi priorytetowej III RPOWP </w:t>
      </w:r>
      <w:r w:rsidRPr="002233B6">
        <w:rPr>
          <w:lang w:eastAsia="pl-PL"/>
        </w:rPr>
        <w:t xml:space="preserve">2014-2020 </w:t>
      </w:r>
      <w:proofErr w:type="spellStart"/>
      <w:r w:rsidRPr="002233B6">
        <w:rPr>
          <w:lang w:eastAsia="pl-PL"/>
        </w:rPr>
        <w:t>tj</w:t>
      </w:r>
      <w:proofErr w:type="spellEnd"/>
      <w:r w:rsidRPr="002233B6">
        <w:rPr>
          <w:lang w:eastAsia="pl-PL"/>
        </w:rPr>
        <w:t>:</w:t>
      </w:r>
    </w:p>
    <w:p w:rsidR="00D305E8" w:rsidRPr="002233B6" w:rsidRDefault="00825DD3" w:rsidP="00873AB3">
      <w:pPr>
        <w:pStyle w:val="Akapitzlist"/>
        <w:numPr>
          <w:ilvl w:val="0"/>
          <w:numId w:val="67"/>
        </w:numPr>
        <w:autoSpaceDE w:val="0"/>
        <w:spacing w:after="0"/>
        <w:jc w:val="both"/>
        <w:rPr>
          <w:sz w:val="22"/>
          <w:szCs w:val="22"/>
          <w:lang w:eastAsia="pl-PL"/>
        </w:rPr>
      </w:pPr>
      <w:r w:rsidRPr="002233B6">
        <w:rPr>
          <w:sz w:val="22"/>
          <w:szCs w:val="22"/>
          <w:lang w:eastAsia="pl-PL"/>
        </w:rPr>
        <w:t xml:space="preserve">uczniowie i słuchacze szkół i placówek prowadzących kształcenie wyłącznie w oparciu o podstawę programową kształcenia ogólnego (placówki w rozumieniu art. 2, pkt. 7 i 8 ustawy z dnia 14 grudnia 2016 r. Prawo oświatowe) oraz szkół artystycznych realizujących kształcenie ogólne i artystyczne; </w:t>
      </w:r>
    </w:p>
    <w:p w:rsidR="00D305E8" w:rsidRPr="002233B6" w:rsidRDefault="00825DD3" w:rsidP="00873AB3">
      <w:pPr>
        <w:pStyle w:val="Akapitzlist"/>
        <w:numPr>
          <w:ilvl w:val="0"/>
          <w:numId w:val="67"/>
        </w:numPr>
        <w:autoSpaceDE w:val="0"/>
        <w:spacing w:after="0"/>
        <w:jc w:val="both"/>
        <w:rPr>
          <w:sz w:val="22"/>
          <w:szCs w:val="22"/>
          <w:lang w:eastAsia="pl-PL"/>
        </w:rPr>
      </w:pPr>
      <w:r w:rsidRPr="002233B6">
        <w:rPr>
          <w:sz w:val="22"/>
          <w:szCs w:val="22"/>
          <w:lang w:eastAsia="pl-PL"/>
        </w:rPr>
        <w:t xml:space="preserve">nauczyciele zatrudnieni w szkołach i placówkach prowadzących kształcenie wyłącznie w oparciu </w:t>
      </w:r>
      <w:r w:rsidRPr="002233B6">
        <w:rPr>
          <w:sz w:val="22"/>
          <w:szCs w:val="22"/>
          <w:lang w:eastAsia="pl-PL"/>
        </w:rPr>
        <w:br/>
        <w:t xml:space="preserve">o podstawę programową kształcenia ogólnego (placówki w rozumieniu art. 2, pkt. 7 i 8 ustawy z dnia 14 grudnia 2016 r. Prawo oświatowe) oraz nauczyciele kształcenia ogólnego zatrudnieni w szkołach artystycznych realizujących kształcenie ogólne i artystyczne (z wyłączeniem nauczycieli szkół gimnazjalnych); </w:t>
      </w:r>
    </w:p>
    <w:p w:rsidR="00D305E8" w:rsidRPr="002233B6" w:rsidRDefault="00825DD3" w:rsidP="00873AB3">
      <w:pPr>
        <w:pStyle w:val="Akapitzlist"/>
        <w:numPr>
          <w:ilvl w:val="0"/>
          <w:numId w:val="67"/>
        </w:numPr>
        <w:autoSpaceDE w:val="0"/>
        <w:spacing w:after="0"/>
        <w:jc w:val="both"/>
        <w:rPr>
          <w:sz w:val="22"/>
          <w:szCs w:val="22"/>
          <w:lang w:eastAsia="pl-PL"/>
        </w:rPr>
      </w:pPr>
      <w:r w:rsidRPr="002233B6">
        <w:rPr>
          <w:sz w:val="22"/>
          <w:szCs w:val="22"/>
          <w:lang w:eastAsia="pl-PL"/>
        </w:rPr>
        <w:t>doradcy zawodowi oraz nauczyciele wyznaczeni do realizacji zadań z zakresu doradztwa zawodowego zatrudnieni w szkołach i placówkach (placówki w rozumieniu art. 2, pkt. 7 i 8 ustawy z dnia 14 grudnia 2016 r. Prawo oświatowe) prowadzących kształcenie ogólne (z wyłączeniem doradców zawodowych i</w:t>
      </w:r>
      <w:r w:rsidR="002233B6">
        <w:rPr>
          <w:sz w:val="22"/>
          <w:szCs w:val="22"/>
          <w:lang w:eastAsia="pl-PL"/>
        </w:rPr>
        <w:t> </w:t>
      </w:r>
      <w:r w:rsidRPr="002233B6">
        <w:rPr>
          <w:sz w:val="22"/>
          <w:szCs w:val="22"/>
          <w:lang w:eastAsia="pl-PL"/>
        </w:rPr>
        <w:t xml:space="preserve">nauczycieli szkół dla dorosłych oraz szkół gimnazjalnych); </w:t>
      </w:r>
    </w:p>
    <w:p w:rsidR="00D305E8" w:rsidRPr="002233B6" w:rsidRDefault="00825DD3" w:rsidP="00873AB3">
      <w:pPr>
        <w:pStyle w:val="Akapitzlist"/>
        <w:numPr>
          <w:ilvl w:val="0"/>
          <w:numId w:val="67"/>
        </w:numPr>
        <w:autoSpaceDE w:val="0"/>
        <w:spacing w:after="0"/>
        <w:jc w:val="both"/>
        <w:rPr>
          <w:sz w:val="22"/>
          <w:szCs w:val="22"/>
          <w:lang w:eastAsia="pl-PL"/>
        </w:rPr>
      </w:pPr>
      <w:r w:rsidRPr="002233B6">
        <w:rPr>
          <w:sz w:val="22"/>
          <w:szCs w:val="22"/>
          <w:lang w:eastAsia="pl-PL"/>
        </w:rPr>
        <w:t xml:space="preserve">młodzież, która zbyt wcześnie przerwała proces edukacyjny i z własnej inicjatywy chce wrócić </w:t>
      </w:r>
      <w:r w:rsidRPr="002233B6">
        <w:rPr>
          <w:sz w:val="22"/>
          <w:szCs w:val="22"/>
          <w:lang w:eastAsia="pl-PL"/>
        </w:rPr>
        <w:br/>
        <w:t xml:space="preserve">na ścieżkę kształcenia i szkolenia. </w:t>
      </w:r>
    </w:p>
    <w:p w:rsidR="00D305E8" w:rsidRDefault="00D305E8">
      <w:pPr>
        <w:autoSpaceDE w:val="0"/>
        <w:spacing w:after="0"/>
        <w:ind w:left="567"/>
        <w:rPr>
          <w:lang w:eastAsia="pl-PL"/>
        </w:rPr>
      </w:pPr>
    </w:p>
    <w:tbl>
      <w:tblPr>
        <w:tblW w:w="9519" w:type="dxa"/>
        <w:jc w:val="center"/>
        <w:tblCellMar>
          <w:left w:w="10" w:type="dxa"/>
          <w:right w:w="10" w:type="dxa"/>
        </w:tblCellMar>
        <w:tblLook w:val="04A0" w:firstRow="1" w:lastRow="0" w:firstColumn="1" w:lastColumn="0" w:noHBand="0" w:noVBand="1"/>
      </w:tblPr>
      <w:tblGrid>
        <w:gridCol w:w="9519"/>
      </w:tblGrid>
      <w:tr w:rsidR="00D305E8" w:rsidTr="0065496D">
        <w:trPr>
          <w:trHeight w:val="647"/>
          <w:jc w:val="center"/>
        </w:trPr>
        <w:tc>
          <w:tcPr>
            <w:tcW w:w="951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D305E8" w:rsidRDefault="00825DD3">
            <w:pPr>
              <w:spacing w:after="0"/>
              <w:rPr>
                <w:b/>
                <w:u w:val="single"/>
              </w:rPr>
            </w:pPr>
            <w:r>
              <w:rPr>
                <w:b/>
                <w:u w:val="single"/>
              </w:rPr>
              <w:t>UWAGA:</w:t>
            </w:r>
          </w:p>
          <w:p w:rsidR="00D305E8" w:rsidRPr="0065496D" w:rsidRDefault="00825DD3" w:rsidP="0065496D">
            <w:pPr>
              <w:spacing w:after="0"/>
              <w:jc w:val="both"/>
            </w:pPr>
            <w:r w:rsidRPr="0065496D">
              <w:rPr>
                <w:lang w:eastAsia="pl-PL"/>
              </w:rPr>
              <w:t xml:space="preserve">Z możliwości otrzymania wsparcia w ramach typu projektu nr 5 wyłączone są podmioty i osoby otrzymujące ten sam zakres wsparcia w odpowiednich działaniach w osiach głównych </w:t>
            </w:r>
            <w:r w:rsidRPr="0065496D">
              <w:rPr>
                <w:color w:val="000000"/>
                <w:lang w:eastAsia="pl-PL"/>
              </w:rPr>
              <w:t>tj. OŚ PRIORYTETOWA III. KOMPETENCJE I KWALIFIKACJE</w:t>
            </w:r>
            <w:r w:rsidRPr="0065496D">
              <w:t xml:space="preserve">, Działanie 3.1 Kształcenie </w:t>
            </w:r>
            <w:r w:rsidRPr="0065496D">
              <w:br/>
              <w:t xml:space="preserve">i edukacja, Poddziałanie 3.1.2 Wzmocnienie atrakcyjności i podniesienie jakości oferty edukacyjnej </w:t>
            </w:r>
            <w:r w:rsidRPr="0065496D">
              <w:lastRenderedPageBreak/>
              <w:t>w</w:t>
            </w:r>
            <w:r w:rsidR="0065496D">
              <w:t> </w:t>
            </w:r>
            <w:r w:rsidRPr="0065496D">
              <w:t xml:space="preserve">zakresie kształcenia ogólnego, ukierunkowanej na rozwój kompetencji kluczowych </w:t>
            </w:r>
            <w:r w:rsidRPr="0065496D">
              <w:rPr>
                <w:lang w:eastAsia="pl-PL"/>
              </w:rPr>
              <w:t>(decyduje tożsamość czasowa oraz tożsamość lokalizacji realizacji projektu).</w:t>
            </w:r>
          </w:p>
          <w:p w:rsidR="00D305E8" w:rsidRPr="0065496D" w:rsidRDefault="00D305E8" w:rsidP="0065496D">
            <w:pPr>
              <w:spacing w:after="0"/>
              <w:jc w:val="both"/>
              <w:rPr>
                <w:lang w:eastAsia="pl-PL"/>
              </w:rPr>
            </w:pPr>
          </w:p>
          <w:p w:rsidR="00D305E8" w:rsidRDefault="00825DD3" w:rsidP="0065496D">
            <w:pPr>
              <w:spacing w:after="0"/>
              <w:jc w:val="both"/>
            </w:pPr>
            <w:r w:rsidRPr="0065496D">
              <w:rPr>
                <w:lang w:eastAsia="pl-PL"/>
              </w:rPr>
              <w:t>Z uwagi na konieczność zachowania linii demarkacyjnej pomiędzy działaniami/poddziałaniami w osiach głównych a Działaniem 9.1, warunkiem zakwalifikowania osoby jako uczestnika projektu jest złożenie oświadczenia o jednoczesnym niekorzystaniu z takich samych form wsparcia w ramach projektów realizowanych w osiach głównych.</w:t>
            </w:r>
          </w:p>
        </w:tc>
      </w:tr>
    </w:tbl>
    <w:p w:rsidR="00D305E8" w:rsidRDefault="00D305E8">
      <w:pPr>
        <w:spacing w:after="0"/>
      </w:pPr>
    </w:p>
    <w:p w:rsidR="00D305E8" w:rsidRDefault="00825DD3" w:rsidP="0065496D">
      <w:pPr>
        <w:spacing w:after="0"/>
        <w:jc w:val="both"/>
      </w:pPr>
      <w:r>
        <w:t xml:space="preserve">Kryteria rekrutacji grupy docelowej (osób bezpośrednio korzystających ze wsparcia) powinny być określone w sposób przejrzysty i jednoznaczny, bez możliwości ich szerokiej interpretacji oraz z uwzględnieniem zasady równych szans, w tym równości płci. Dobór kryteriów rekrutacji musi być spójny z diagnozą sytuacji przedstawioną we wniosku o dofinansowanie oraz z pozostałą częścią wniosku. </w:t>
      </w:r>
    </w:p>
    <w:p w:rsidR="00D305E8" w:rsidRDefault="00D305E8" w:rsidP="0065496D">
      <w:pPr>
        <w:spacing w:after="0"/>
        <w:jc w:val="both"/>
      </w:pPr>
    </w:p>
    <w:p w:rsidR="00D305E8" w:rsidRDefault="00825DD3" w:rsidP="0065496D">
      <w:pPr>
        <w:jc w:val="both"/>
      </w:pPr>
      <w:r>
        <w:t>Kryteria rekrutacji powinny być mierzalne i weryfikowalne. Beneficjent musi wskazać dokumenty,</w:t>
      </w:r>
      <w:r w:rsidR="00B01E52">
        <w:t xml:space="preserve"> </w:t>
      </w:r>
      <w:r>
        <w:t xml:space="preserve">których będzie wymagał na etapie rekrutacji od potencjalnych uczestników projektu na potwierdzenie ich kwalifikowalności, np. orzeczenie o stopniu niepełnosprawności w rozumieniu ustawy </w:t>
      </w:r>
      <w:r>
        <w:br/>
        <w:t xml:space="preserve">z dnia 27 sierpnia 1997 r. o rehabilitacji zawodowej i społecznej oraz zatrudnianiu osób niepełnosprawnych lub orzeczenie albo inny dokument, o którym mowa w ustawie z dnia 19 sierpnia 1994 r. o ochronie zdrowia psychicznego (jeśli dotyczy). </w:t>
      </w:r>
    </w:p>
    <w:p w:rsidR="00D305E8" w:rsidRDefault="00825DD3" w:rsidP="0065496D">
      <w:pPr>
        <w:spacing w:after="0"/>
        <w:jc w:val="both"/>
      </w:pPr>
      <w:r>
        <w:t>Dokumentami służącymi do monitorowania uczestników projektu jakie mogą być weryfikowane przez IZ w ramach sprawozdawczości to:</w:t>
      </w:r>
    </w:p>
    <w:p w:rsidR="00D305E8" w:rsidRDefault="00825DD3" w:rsidP="00873AB3">
      <w:pPr>
        <w:numPr>
          <w:ilvl w:val="0"/>
          <w:numId w:val="28"/>
        </w:numPr>
        <w:spacing w:after="0"/>
        <w:ind w:left="284" w:hanging="284"/>
        <w:jc w:val="both"/>
      </w:pPr>
      <w:r>
        <w:t>formularz rekrutacyjny lub inny równoważny dokument rekrutacyjny zawierający:</w:t>
      </w:r>
    </w:p>
    <w:p w:rsidR="00D305E8" w:rsidRDefault="00825DD3" w:rsidP="00873AB3">
      <w:pPr>
        <w:numPr>
          <w:ilvl w:val="0"/>
          <w:numId w:val="29"/>
        </w:numPr>
        <w:spacing w:after="0"/>
        <w:jc w:val="both"/>
      </w:pPr>
      <w:r>
        <w:t>zakres danych osobowych uzupełnionych w SL2014;</w:t>
      </w:r>
    </w:p>
    <w:p w:rsidR="00D305E8" w:rsidRDefault="00825DD3" w:rsidP="00873AB3">
      <w:pPr>
        <w:numPr>
          <w:ilvl w:val="0"/>
          <w:numId w:val="29"/>
        </w:numPr>
        <w:spacing w:after="0"/>
        <w:jc w:val="both"/>
      </w:pPr>
      <w:r>
        <w:t>oświadczenie lub zaświadczenie potwierdzające spełnienie kryteriów kwalifikowalności uprawniających do udziału w projekcie (może to być jako odrębny dokument),</w:t>
      </w:r>
    </w:p>
    <w:p w:rsidR="00D305E8" w:rsidRDefault="00825DD3" w:rsidP="00873AB3">
      <w:pPr>
        <w:numPr>
          <w:ilvl w:val="0"/>
          <w:numId w:val="30"/>
        </w:numPr>
        <w:spacing w:after="0"/>
        <w:ind w:left="284" w:hanging="284"/>
        <w:jc w:val="both"/>
      </w:pPr>
      <w:r>
        <w:t xml:space="preserve">oświadczenie o wyrażeniu zgody na przetwarzanie danych osobowych; </w:t>
      </w:r>
    </w:p>
    <w:p w:rsidR="00D305E8" w:rsidRDefault="00825DD3" w:rsidP="00873AB3">
      <w:pPr>
        <w:numPr>
          <w:ilvl w:val="0"/>
          <w:numId w:val="30"/>
        </w:numPr>
        <w:tabs>
          <w:tab w:val="left" w:pos="142"/>
        </w:tabs>
        <w:spacing w:after="0"/>
        <w:ind w:left="284" w:hanging="284"/>
        <w:jc w:val="both"/>
      </w:pPr>
      <w:r>
        <w:tab/>
        <w:t>deklaracja Uczestnictwa (jeśli jest wskazana we wniosku o dofinansowanie)</w:t>
      </w:r>
      <w:r w:rsidR="0065496D">
        <w:rPr>
          <w:b/>
          <w:bCs/>
          <w:lang w:eastAsia="pl-PL"/>
        </w:rPr>
        <w:t xml:space="preserve"> </w:t>
      </w:r>
      <w:r w:rsidR="0065496D" w:rsidRPr="009C711D">
        <w:rPr>
          <w:bCs/>
          <w:lang w:eastAsia="pl-PL"/>
        </w:rPr>
        <w:t>–</w:t>
      </w:r>
      <w:r w:rsidR="0065496D">
        <w:rPr>
          <w:b/>
          <w:bCs/>
          <w:lang w:eastAsia="pl-PL"/>
        </w:rPr>
        <w:t xml:space="preserve"> </w:t>
      </w:r>
      <w:r>
        <w:t>przy czym nie jest to dokument obligatoryjny;</w:t>
      </w:r>
    </w:p>
    <w:p w:rsidR="00D305E8" w:rsidRDefault="00825DD3" w:rsidP="00873AB3">
      <w:pPr>
        <w:numPr>
          <w:ilvl w:val="0"/>
          <w:numId w:val="30"/>
        </w:numPr>
        <w:tabs>
          <w:tab w:val="left" w:pos="142"/>
        </w:tabs>
        <w:spacing w:after="0"/>
        <w:ind w:left="284" w:hanging="284"/>
        <w:jc w:val="both"/>
      </w:pPr>
      <w:r>
        <w:tab/>
        <w:t>ewentualnie inne dokumenty w zależności od charakteru projektu, np. potwierdzające spełnienie innych kryteriów przynależnych do specyfiki grupy docelowej.</w:t>
      </w:r>
    </w:p>
    <w:p w:rsidR="00D305E8" w:rsidRDefault="00D305E8">
      <w:pPr>
        <w:spacing w:after="0"/>
      </w:pPr>
    </w:p>
    <w:p w:rsidR="00D305E8" w:rsidRDefault="00825DD3" w:rsidP="00393F6A">
      <w:pPr>
        <w:spacing w:after="0"/>
        <w:jc w:val="both"/>
      </w:pPr>
      <w:r>
        <w:t>Każdy projekt realizowany w ramach RPOWP 2014-2020 powinien zawierać analizę uwzględniającą sytuację kobiet i mężczyzn na danym obszarze oraz ocenę wpływu projektu na sytuację płci. Wyniki przeprowadzonej analizy powinny być podstawą do planowania działań i doboru instrumentów, adekwatnych do zdefiniowanych problemów. Wnioskodawca ubiegający się o dofinansowanie zobowiązany jest przedstawić we wniosku o dofinansowanie projektu sposób realizacji zasady równości szans i niedyskryminacji, w tym dostępności dla osób z niepełnosprawnościami w ramach projektu. Standard minimum realizacji zasady równości szans kobiet i mężczyzn został opracowany w oparciu o zał. 1 do Wytycznych w zakresie realizacji zasady równości szans i niedyskryminacji, w tym dostępności dla osób z niepełnosprawnościami oraz zasady równości szans kobiet i mężczyzn w ramach funduszy unijnych na lata 2014-2020 i będzie poddawany weryfikacji w ramach Karty weryfikacji spełnienia warunków udzielenia wsparcia.</w:t>
      </w:r>
    </w:p>
    <w:p w:rsidR="00D305E8" w:rsidRDefault="00D305E8">
      <w:pPr>
        <w:autoSpaceDE w:val="0"/>
        <w:spacing w:after="0"/>
        <w:rPr>
          <w:lang w:eastAsia="pl-PL"/>
        </w:rPr>
      </w:pPr>
    </w:p>
    <w:p w:rsidR="00D305E8" w:rsidRDefault="00825DD3" w:rsidP="00DC7795">
      <w:pPr>
        <w:spacing w:after="0"/>
        <w:jc w:val="both"/>
      </w:pPr>
      <w:r>
        <w:lastRenderedPageBreak/>
        <w:t>Wszystkie działania świadczone w ramach projektów, w których na etapie rekrutacji zidentyfikowano możliwość udziału osób z niepełnosprawnościami powinny być realizowane w budynkach dostosowanych architektonicznie, zgodnie z rozporządzeniem Ministra Infrastruktury z dnia 12.04.2002 r. w</w:t>
      </w:r>
      <w:r w:rsidR="00B01E52">
        <w:t> </w:t>
      </w:r>
      <w:r>
        <w:t>sprawie warunków technicznych, jakim powinny odpowiadać budynki i ich usytuowanie. W ramach projektów ogólnodostępnych, w szczególności w</w:t>
      </w:r>
      <w:r w:rsidR="00B01E52">
        <w:t> </w:t>
      </w:r>
      <w:r>
        <w:t>przypadku braku możliwości świadczenia usługi spełniającej kryteria wymienione w powyższym punkcie, w celu zapewnienia możliwości pełnego uczestnictwa osób z</w:t>
      </w:r>
      <w:r w:rsidR="00DC7795">
        <w:t> </w:t>
      </w:r>
      <w:r>
        <w:t>niepełnosprawnościami, należy zastosować mechanizm racjonalnych usprawnień. W odniesieniu do projektów realizowanych w ramach RPOWP 2014-2020 oznacza to możliwość finansowania specyficznych usług dostosowawczych lub oddziaływania na szeroko pojętą infrastrukturę, nieprzewidzianych z góry we wniosku o dofinansowanie projektu, lecz uruchamianych wraz z pojawieniem się w projekcie (w charakterze uczestnika lub personelu) osoby z niepełnosprawnością. W projektach dedykowanych, w tym zorientowanych wyłącznie lub przede wszystkim na osoby z</w:t>
      </w:r>
      <w:r w:rsidR="00B01E52">
        <w:t> </w:t>
      </w:r>
      <w:r>
        <w:t>niepełnosprawnościami (np. osoby z</w:t>
      </w:r>
      <w:r w:rsidR="00DC7795">
        <w:t> </w:t>
      </w:r>
      <w:r>
        <w:t>niepełnosprawnościami sprzężonymi) oraz w projektach skierowanych do zamkniętej grupy uczestników (np. uczniowie/wychowankowie określonego specjalnego ośrodka szkolno-wychowawczego), wydatki na sfinansowanie mechanizmu racjonalnych usprawnień są wskazane we wniosku o dofinansowanie projektu. Łączny koszt racjonalnych usprawnień na jednego uczestnika w projekcie nie może przekroczyć 12</w:t>
      </w:r>
      <w:r w:rsidR="00B01E52">
        <w:t> </w:t>
      </w:r>
      <w:r>
        <w:t>000 zł.</w:t>
      </w:r>
    </w:p>
    <w:p w:rsidR="00D305E8" w:rsidRDefault="00D305E8">
      <w:pPr>
        <w:spacing w:after="0"/>
      </w:pPr>
    </w:p>
    <w:tbl>
      <w:tblPr>
        <w:tblW w:w="9519" w:type="dxa"/>
        <w:jc w:val="center"/>
        <w:tblCellMar>
          <w:left w:w="10" w:type="dxa"/>
          <w:right w:w="10" w:type="dxa"/>
        </w:tblCellMar>
        <w:tblLook w:val="04A0" w:firstRow="1" w:lastRow="0" w:firstColumn="1" w:lastColumn="0" w:noHBand="0" w:noVBand="1"/>
      </w:tblPr>
      <w:tblGrid>
        <w:gridCol w:w="9519"/>
      </w:tblGrid>
      <w:tr w:rsidR="00D305E8" w:rsidTr="00B6539C">
        <w:trPr>
          <w:jc w:val="center"/>
        </w:trPr>
        <w:tc>
          <w:tcPr>
            <w:tcW w:w="951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D305E8" w:rsidRDefault="00825DD3">
            <w:pPr>
              <w:autoSpaceDE w:val="0"/>
              <w:spacing w:after="0"/>
            </w:pPr>
            <w:r>
              <w:rPr>
                <w:b/>
                <w:bCs/>
                <w:lang w:eastAsia="pl-PL"/>
              </w:rPr>
              <w:t xml:space="preserve">Mechanizm racjonalnych usprawnień: </w:t>
            </w:r>
          </w:p>
          <w:p w:rsidR="00D305E8" w:rsidRDefault="00825DD3" w:rsidP="00B6539C">
            <w:pPr>
              <w:autoSpaceDE w:val="0"/>
              <w:spacing w:after="0"/>
              <w:jc w:val="both"/>
            </w:pPr>
            <w:r>
              <w:rPr>
                <w:lang w:eastAsia="pl-PL"/>
              </w:rPr>
              <w:t xml:space="preserve">W przypadku dostosowań do potrzeb konkretnych uczestników, znanych już na etapie planowania projektu, ich koszty są uwzględniane w budżecie i nie wchodzą w limit 12 000 zł. Tego typu dostosowania nie są traktowane jako koszty mechanizmu racjonalnych usprawnień w rozumieniu </w:t>
            </w:r>
            <w:r>
              <w:t>Wytycznych w</w:t>
            </w:r>
            <w:r w:rsidR="00B6539C">
              <w:t> </w:t>
            </w:r>
            <w:r>
              <w:t>zakresie realizacji zasady równości szans i niedyskryminacji, w tym dostępności dla osób z</w:t>
            </w:r>
            <w:r w:rsidR="00B6539C">
              <w:t> </w:t>
            </w:r>
            <w:r>
              <w:t>niepełnosprawnościami oraz zasady równości szans kobiet i mężczyzn w ramach funduszy unijnych na lata 2014-2020.</w:t>
            </w:r>
          </w:p>
          <w:p w:rsidR="00D305E8" w:rsidRDefault="00825DD3" w:rsidP="00B6539C">
            <w:pPr>
              <w:autoSpaceDE w:val="0"/>
              <w:spacing w:after="0"/>
              <w:jc w:val="both"/>
              <w:rPr>
                <w:lang w:eastAsia="pl-PL"/>
              </w:rPr>
            </w:pPr>
            <w:r>
              <w:rPr>
                <w:lang w:eastAsia="pl-PL"/>
              </w:rPr>
              <w:t>Ponadto Wnioskodawca w projektach ogólnodostępnych nie powinien zabezpieczać w ramach budżetu projektu środków na ewentualną konieczność sfinansowania racjonalnych usprawnień. W przypadku takich projektów mechanizm racjonalnych usprawnień jest uruchamiany w momencie pojawiania się w projekcie osoby z niepełnosprawności, a limit przewidziany na sfinansowanie ww. mechanizmu na jedną osobę wynosi 12 000 zł.</w:t>
            </w:r>
          </w:p>
        </w:tc>
      </w:tr>
    </w:tbl>
    <w:p w:rsidR="00D305E8" w:rsidRDefault="00D305E8">
      <w:pPr>
        <w:spacing w:after="0"/>
      </w:pPr>
    </w:p>
    <w:p w:rsidR="00D305E8" w:rsidRDefault="00825DD3" w:rsidP="00B6539C">
      <w:pPr>
        <w:spacing w:after="0"/>
        <w:jc w:val="both"/>
      </w:pPr>
      <w:r>
        <w:t>Szczegółowe informacje dotyczące zasady równości szans i niedyskryminacji, w tym zasady stosowania mechanizmu racjonalnych usprawnień w projektach wraz z przykładowym katalogiem kosztów zostały uwzględnione w Wytycznych w zakresie realizacji zasady równości szans i niedyskryminacji, w tym dostępności dla osób z niepełnosprawnościami oraz zasady równości szans kobiet i mężczyzn w ramach funduszy unijnych na lata 2014-2020.</w:t>
      </w:r>
      <w:bookmarkStart w:id="426" w:name="_Toc460228010"/>
    </w:p>
    <w:p w:rsidR="00D305E8" w:rsidRDefault="00825DD3" w:rsidP="00B6539C">
      <w:pPr>
        <w:jc w:val="both"/>
      </w:pPr>
      <w:r>
        <w:t>Zgodnie Wytycznymi w zakresie kwalifikowalności jako koszty pośrednie projektu uważa się koszty administracyjne związane z obsługą projektu zawarte w ramach katalogu otwartego tychże kosztów, stąd  koszt rekrutacji uczestników projektu EFS należy uznać co do zasady za koszt pośredni.</w:t>
      </w:r>
    </w:p>
    <w:p w:rsidR="00D305E8" w:rsidRDefault="00825DD3" w:rsidP="00B6539C">
      <w:pPr>
        <w:spacing w:after="0"/>
        <w:jc w:val="both"/>
      </w:pPr>
      <w:r>
        <w:t>Niemniej jednak istnieje możliwość rozliczenia kosztów rekrutacji w kosztach bezpośrednich projektu</w:t>
      </w:r>
      <w:r w:rsidR="00B01E52">
        <w:t xml:space="preserve"> </w:t>
      </w:r>
      <w:r>
        <w:t>w przypadku podjęcia przez Beneficjenta aktywnych działań merytorycznych niezbędnych dla pozyskania uczestników. Jako możliwe jest więc rozliczanie kosztów rekrutacji w kosztach bezpośrednich, w</w:t>
      </w:r>
      <w:r w:rsidR="00B01E52">
        <w:t> </w:t>
      </w:r>
      <w:r>
        <w:t>przypadkach gdy:</w:t>
      </w:r>
    </w:p>
    <w:p w:rsidR="00D305E8" w:rsidRDefault="00825DD3" w:rsidP="00873AB3">
      <w:pPr>
        <w:numPr>
          <w:ilvl w:val="0"/>
          <w:numId w:val="31"/>
        </w:numPr>
        <w:spacing w:after="0"/>
        <w:ind w:left="284" w:hanging="284"/>
        <w:jc w:val="both"/>
      </w:pPr>
      <w:r>
        <w:lastRenderedPageBreak/>
        <w:t>projekt dotyczy grupy docelowej, do której dotarcie jest utrudnione i wymaga działań bezpośrednich (np. osoby NEET), lub</w:t>
      </w:r>
    </w:p>
    <w:p w:rsidR="00D305E8" w:rsidRDefault="00825DD3" w:rsidP="00873AB3">
      <w:pPr>
        <w:numPr>
          <w:ilvl w:val="0"/>
          <w:numId w:val="31"/>
        </w:numPr>
        <w:spacing w:after="0"/>
        <w:ind w:left="284" w:hanging="284"/>
        <w:jc w:val="both"/>
      </w:pPr>
      <w:r>
        <w:t>rekrutacja do projektu wymaga merytorycznej weryfikacji wiedzy i umiejętności uczestników celem</w:t>
      </w:r>
    </w:p>
    <w:p w:rsidR="00D305E8" w:rsidRDefault="00825DD3" w:rsidP="00B6539C">
      <w:pPr>
        <w:spacing w:after="0"/>
        <w:ind w:left="284"/>
        <w:jc w:val="both"/>
      </w:pPr>
      <w:r>
        <w:t>zakwalifikowania ich do odpowiedniej formy wsparcia, czy na właściwy poziom zaawansowania szkolenia, lub</w:t>
      </w:r>
    </w:p>
    <w:p w:rsidR="00D305E8" w:rsidRDefault="00825DD3" w:rsidP="00873AB3">
      <w:pPr>
        <w:numPr>
          <w:ilvl w:val="0"/>
          <w:numId w:val="31"/>
        </w:numPr>
        <w:ind w:left="284" w:hanging="284"/>
        <w:jc w:val="both"/>
      </w:pPr>
      <w:r>
        <w:t xml:space="preserve">rekrutacja wymaga merytorycznej oceny dokumentów składanych przez uczestnika/przeprowadzenia wstępnej weryfikacji podmiotu, który ma przystąpić do projektu, np. składanych formularzy w przypadku weryfikacji statusu MŚP lub pomocy publicznej lub pomocy de </w:t>
      </w:r>
      <w:proofErr w:type="spellStart"/>
      <w:r>
        <w:t>minimis</w:t>
      </w:r>
      <w:proofErr w:type="spellEnd"/>
      <w:r>
        <w:t xml:space="preserve"> / weryfikacji istniejącej w danym podmiocie diagnozy potrzeb rozwojowych. </w:t>
      </w:r>
    </w:p>
    <w:p w:rsidR="00D305E8" w:rsidRDefault="00825DD3" w:rsidP="00B6539C">
      <w:pPr>
        <w:jc w:val="both"/>
      </w:pPr>
      <w:r>
        <w:t>Aktywne działania należy rozumieć szeroko, tj. zarówno jako pozyskiwanie uczestników, jak i</w:t>
      </w:r>
      <w:r w:rsidR="004F5F25">
        <w:t> </w:t>
      </w:r>
      <w:r>
        <w:t xml:space="preserve">weryfikowanie </w:t>
      </w:r>
      <w:r>
        <w:br/>
        <w:t xml:space="preserve">ich kwalifikowalności lub predyspozycji do udziału w projekcie. </w:t>
      </w:r>
      <w:r w:rsidR="00B6539C">
        <w:t xml:space="preserve"> </w:t>
      </w:r>
      <w:r>
        <w:t>Natomiast wszelkie inne czynności niewymagające aktywnych działań rekrutacyjnych po stronie Beneficjenta, np. działania rekrutacyjne beneficjenta na rzecz własnych pracowników/członków, działania informacyjno-promocyjne skierowane do szerokiej grupy odbiorców (np. audycje radiowe lub TV)</w:t>
      </w:r>
      <w:r w:rsidR="00B6539C">
        <w:t xml:space="preserve"> </w:t>
      </w:r>
      <w:r>
        <w:t>nie mogą być uznane za rekrutację, która mogłaby</w:t>
      </w:r>
      <w:r w:rsidR="00B6539C">
        <w:t xml:space="preserve"> </w:t>
      </w:r>
      <w:r>
        <w:t>zostać ujęta w kosztach bezpośrednich.</w:t>
      </w:r>
      <w:r w:rsidR="00B6539C">
        <w:t xml:space="preserve"> </w:t>
      </w:r>
      <w:r>
        <w:t>Wnioskodawca na etapie aplikowania o środki dofinansowania projektu powinien uzasadnić we wniosku o dofinansowanie kwalifikowalność poszczególnych kosztów rekrutacji w kosztach bezpośrednich projektu,</w:t>
      </w:r>
      <w:r w:rsidR="00B6539C">
        <w:t xml:space="preserve"> </w:t>
      </w:r>
      <w:r>
        <w:t xml:space="preserve">co pozwoli osobie weryfikującej wniosek na przeprowadzenie </w:t>
      </w:r>
      <w:r w:rsidR="00B6539C">
        <w:t xml:space="preserve"> a</w:t>
      </w:r>
      <w:r>
        <w:t>nalizy zasadności ujęcia kosztów rekrutacji</w:t>
      </w:r>
      <w:r w:rsidR="00B6539C">
        <w:t xml:space="preserve"> </w:t>
      </w:r>
      <w:r>
        <w:t>w</w:t>
      </w:r>
      <w:r w:rsidR="004F5F25">
        <w:t> </w:t>
      </w:r>
      <w:r>
        <w:t xml:space="preserve">kosztach bezpośrednich i zatwierdzenie projektu w kształcie prezentowanym przez Wnioskodawcę. </w:t>
      </w:r>
    </w:p>
    <w:p w:rsidR="00D305E8" w:rsidRDefault="00825DD3" w:rsidP="00B6539C">
      <w:pPr>
        <w:keepNext/>
        <w:keepLines/>
        <w:spacing w:before="200" w:after="0"/>
        <w:jc w:val="both"/>
        <w:outlineLvl w:val="2"/>
        <w:rPr>
          <w:rFonts w:eastAsia="Times New Roman"/>
          <w:b/>
          <w:bCs/>
        </w:rPr>
      </w:pPr>
      <w:bookmarkStart w:id="427" w:name="_Toc22721461"/>
      <w:bookmarkStart w:id="428" w:name="_Toc519591481"/>
      <w:bookmarkEnd w:id="426"/>
      <w:r>
        <w:rPr>
          <w:rFonts w:eastAsia="Times New Roman"/>
          <w:b/>
          <w:bCs/>
        </w:rPr>
        <w:t>V.3.2. Wskaźniki stosowane w ramach naboru oraz ich planowane wartości do osiągnięcia</w:t>
      </w:r>
      <w:bookmarkEnd w:id="427"/>
      <w:bookmarkEnd w:id="428"/>
    </w:p>
    <w:p w:rsidR="00D305E8" w:rsidRDefault="00825DD3" w:rsidP="00B6539C">
      <w:pPr>
        <w:spacing w:after="0"/>
        <w:jc w:val="both"/>
      </w:pPr>
      <w:r>
        <w:rPr>
          <w:lang w:eastAsia="pl-PL"/>
        </w:rPr>
        <w:t>We wniosku o dofinansowanie w części VI. Wskaźniki Wnioskodawca ma obowiązek wybrać wszystkie adekwatne wskaźniki produktu i rezultatu adekwatne do planowanych działań w projekcie i monitorowania ich w trakcie realizacji projektu. Należy dla ww. wskaźników określić wartości docelowe większe od zera i właściwą jednostkę miary</w:t>
      </w:r>
      <w:r>
        <w:rPr>
          <w:color w:val="000000"/>
          <w:sz w:val="24"/>
          <w:szCs w:val="24"/>
          <w:lang w:eastAsia="pl-PL"/>
        </w:rPr>
        <w:t>.</w:t>
      </w:r>
    </w:p>
    <w:p w:rsidR="00D305E8" w:rsidRDefault="00D305E8" w:rsidP="00B6539C">
      <w:pPr>
        <w:pStyle w:val="Tekstpodstawowy"/>
        <w:spacing w:line="276" w:lineRule="auto"/>
        <w:rPr>
          <w:lang w:val="pl-PL"/>
        </w:rPr>
      </w:pPr>
    </w:p>
    <w:p w:rsidR="00D305E8" w:rsidRDefault="00825DD3" w:rsidP="00B6539C">
      <w:pPr>
        <w:spacing w:after="0"/>
        <w:jc w:val="both"/>
      </w:pPr>
      <w:r>
        <w:rPr>
          <w:b/>
          <w:lang w:eastAsia="pl-PL"/>
        </w:rPr>
        <w:t>Poniżej wskazano listę wskaźników zgodnie z LSR, które będą monitorowane w ramach projektów składanych w odpowiedzi na przedmiotowy nabór i które obligatoryjnie powinny znaleźć się w</w:t>
      </w:r>
      <w:r w:rsidR="004F5F25">
        <w:rPr>
          <w:b/>
          <w:lang w:eastAsia="pl-PL"/>
        </w:rPr>
        <w:t> </w:t>
      </w:r>
      <w:r>
        <w:rPr>
          <w:b/>
          <w:lang w:eastAsia="pl-PL"/>
        </w:rPr>
        <w:t>projekcie z uwzględnieniem typu projektu/grupy docelowej objętej wsparciem</w:t>
      </w:r>
      <w:r>
        <w:t xml:space="preserve">. </w:t>
      </w:r>
    </w:p>
    <w:p w:rsidR="00D305E8" w:rsidRDefault="00D305E8" w:rsidP="00B6539C">
      <w:pPr>
        <w:spacing w:after="0"/>
        <w:jc w:val="both"/>
      </w:pPr>
    </w:p>
    <w:p w:rsidR="00D305E8" w:rsidRPr="00F75356" w:rsidRDefault="00825DD3" w:rsidP="00F94743">
      <w:pPr>
        <w:spacing w:after="0"/>
        <w:jc w:val="both"/>
        <w:rPr>
          <w:rFonts w:cs="Calibri"/>
        </w:rPr>
      </w:pPr>
      <w:r w:rsidRPr="00F94743">
        <w:rPr>
          <w:rFonts w:cs="Calibri"/>
        </w:rPr>
        <w:t xml:space="preserve">Zgodnie z </w:t>
      </w:r>
      <w:r w:rsidRPr="00F75356">
        <w:rPr>
          <w:rFonts w:cs="Calibri"/>
        </w:rPr>
        <w:t>Lokalną Strategią Rozwoju LGD Szlak Tatarski 2014-2020, w ramach przedsięwzięcia 1.4.2 Wyrównanie szans dzieci i młodzieży planuje się realizację:</w:t>
      </w:r>
    </w:p>
    <w:p w:rsidR="00D305E8" w:rsidRPr="00F75356" w:rsidRDefault="00825DD3" w:rsidP="00873AB3">
      <w:pPr>
        <w:pStyle w:val="Akapitzlist"/>
        <w:numPr>
          <w:ilvl w:val="0"/>
          <w:numId w:val="69"/>
        </w:numPr>
        <w:spacing w:after="0"/>
        <w:jc w:val="both"/>
        <w:rPr>
          <w:rFonts w:cs="Calibri"/>
          <w:sz w:val="22"/>
          <w:szCs w:val="22"/>
        </w:rPr>
      </w:pPr>
      <w:r w:rsidRPr="00F75356">
        <w:rPr>
          <w:rFonts w:cs="Calibri"/>
          <w:sz w:val="22"/>
          <w:szCs w:val="22"/>
        </w:rPr>
        <w:t>wskaźnika produktu:</w:t>
      </w:r>
    </w:p>
    <w:p w:rsidR="00F75356" w:rsidRPr="00F75356" w:rsidRDefault="00825DD3" w:rsidP="00873AB3">
      <w:pPr>
        <w:pStyle w:val="Akapitzlist"/>
        <w:numPr>
          <w:ilvl w:val="0"/>
          <w:numId w:val="70"/>
        </w:numPr>
        <w:spacing w:after="0"/>
        <w:jc w:val="both"/>
        <w:rPr>
          <w:rFonts w:cs="Calibri"/>
          <w:sz w:val="22"/>
          <w:szCs w:val="22"/>
        </w:rPr>
      </w:pPr>
      <w:r w:rsidRPr="00F75356">
        <w:rPr>
          <w:rFonts w:cs="Calibri"/>
          <w:sz w:val="22"/>
          <w:szCs w:val="22"/>
        </w:rPr>
        <w:t>Liczba uczniów objętych wsparciem w zakresie rozwijania kompetencji kluczowych lub umiejętności uniwersalnych w programie,</w:t>
      </w:r>
    </w:p>
    <w:p w:rsidR="00F75356" w:rsidRPr="00F75356" w:rsidRDefault="00825DD3" w:rsidP="00873AB3">
      <w:pPr>
        <w:pStyle w:val="Akapitzlist"/>
        <w:numPr>
          <w:ilvl w:val="0"/>
          <w:numId w:val="70"/>
        </w:numPr>
        <w:spacing w:after="0"/>
        <w:jc w:val="both"/>
        <w:rPr>
          <w:rFonts w:cs="Calibri"/>
          <w:sz w:val="22"/>
          <w:szCs w:val="22"/>
        </w:rPr>
      </w:pPr>
      <w:r w:rsidRPr="00F75356">
        <w:rPr>
          <w:rFonts w:cs="Calibri"/>
          <w:sz w:val="22"/>
          <w:szCs w:val="22"/>
        </w:rPr>
        <w:t>Liczba szkół, których pracownie przedmiotowe zostały doposażone w programie,</w:t>
      </w:r>
    </w:p>
    <w:p w:rsidR="00D305E8" w:rsidRPr="00F75356" w:rsidRDefault="00825DD3" w:rsidP="00873AB3">
      <w:pPr>
        <w:pStyle w:val="Akapitzlist"/>
        <w:numPr>
          <w:ilvl w:val="0"/>
          <w:numId w:val="70"/>
        </w:numPr>
        <w:spacing w:after="0"/>
        <w:jc w:val="both"/>
        <w:rPr>
          <w:rFonts w:cs="Calibri"/>
          <w:sz w:val="22"/>
          <w:szCs w:val="22"/>
        </w:rPr>
      </w:pPr>
      <w:r w:rsidRPr="00F75356">
        <w:rPr>
          <w:rFonts w:cs="Calibri"/>
          <w:sz w:val="22"/>
          <w:szCs w:val="22"/>
        </w:rPr>
        <w:t>Liczba szkół i placówek systemu oświaty wyposażonych w ramach programu w sprzęt TIK do prowadzenia zajęć edukacyjnych;</w:t>
      </w:r>
    </w:p>
    <w:p w:rsidR="00D305E8" w:rsidRPr="00F75356" w:rsidRDefault="00825DD3" w:rsidP="00873AB3">
      <w:pPr>
        <w:pStyle w:val="Akapitzlist"/>
        <w:numPr>
          <w:ilvl w:val="0"/>
          <w:numId w:val="68"/>
        </w:numPr>
        <w:spacing w:after="0"/>
        <w:jc w:val="both"/>
        <w:rPr>
          <w:rFonts w:cs="Calibri"/>
          <w:sz w:val="22"/>
          <w:szCs w:val="22"/>
        </w:rPr>
      </w:pPr>
      <w:r w:rsidRPr="00F75356">
        <w:rPr>
          <w:rFonts w:cs="Calibri"/>
          <w:sz w:val="22"/>
          <w:szCs w:val="22"/>
        </w:rPr>
        <w:t>wskaźnika rezultatu:</w:t>
      </w:r>
    </w:p>
    <w:p w:rsidR="00F75356" w:rsidRPr="00F75356" w:rsidRDefault="00825DD3" w:rsidP="00873AB3">
      <w:pPr>
        <w:pStyle w:val="Akapitzlist"/>
        <w:numPr>
          <w:ilvl w:val="0"/>
          <w:numId w:val="71"/>
        </w:numPr>
        <w:spacing w:after="0"/>
        <w:jc w:val="both"/>
        <w:rPr>
          <w:rFonts w:cs="Calibri"/>
          <w:sz w:val="22"/>
          <w:szCs w:val="22"/>
        </w:rPr>
      </w:pPr>
      <w:r w:rsidRPr="00F75356">
        <w:rPr>
          <w:rFonts w:cs="Calibri"/>
          <w:sz w:val="22"/>
          <w:szCs w:val="22"/>
        </w:rPr>
        <w:t>Liczba uczniów, którzy nabyli kompetencje kluczowe lub umiejętności uniwersalna po opuszczeniu programu,</w:t>
      </w:r>
    </w:p>
    <w:p w:rsidR="00D305E8" w:rsidRPr="00F75356" w:rsidRDefault="00825DD3" w:rsidP="00873AB3">
      <w:pPr>
        <w:pStyle w:val="Akapitzlist"/>
        <w:numPr>
          <w:ilvl w:val="0"/>
          <w:numId w:val="71"/>
        </w:numPr>
        <w:spacing w:after="0"/>
        <w:jc w:val="both"/>
        <w:rPr>
          <w:rFonts w:cs="Calibri"/>
          <w:sz w:val="22"/>
          <w:szCs w:val="22"/>
        </w:rPr>
      </w:pPr>
      <w:r w:rsidRPr="00F75356">
        <w:rPr>
          <w:rFonts w:cs="Calibri"/>
          <w:bCs/>
          <w:sz w:val="22"/>
          <w:szCs w:val="22"/>
          <w:lang w:eastAsia="pl-PL"/>
        </w:rPr>
        <w:t>Liczba szkół, w których pracownie przedmiotowe wykorzystują doposażenie do prowadzenia zajęć edukacyjnych.</w:t>
      </w:r>
    </w:p>
    <w:p w:rsidR="00D305E8" w:rsidRPr="00F75356" w:rsidRDefault="00D305E8" w:rsidP="00F94743">
      <w:pPr>
        <w:spacing w:after="0"/>
        <w:jc w:val="both"/>
        <w:rPr>
          <w:rFonts w:cs="Calibri"/>
        </w:rPr>
      </w:pPr>
    </w:p>
    <w:p w:rsidR="00D305E8" w:rsidRDefault="00825DD3" w:rsidP="00F94743">
      <w:pPr>
        <w:spacing w:after="0"/>
        <w:jc w:val="both"/>
      </w:pPr>
      <w:r w:rsidRPr="00F75356">
        <w:rPr>
          <w:rFonts w:cs="Calibri"/>
        </w:rPr>
        <w:t>Poniższa tabela zawiera definicje</w:t>
      </w:r>
      <w:r>
        <w:rPr>
          <w:rFonts w:cs="Calibri"/>
        </w:rPr>
        <w:t xml:space="preserve"> wskaźników na podstawie załącznika nr 2 do Wytycznych w zakresie monitorowania postępu rzeczowego realizacji programów operacyjnych na lata 2014-2020.: </w:t>
      </w:r>
    </w:p>
    <w:p w:rsidR="00F75356" w:rsidRDefault="00F75356" w:rsidP="00F94743">
      <w:pPr>
        <w:autoSpaceDE w:val="0"/>
        <w:spacing w:after="0"/>
        <w:jc w:val="both"/>
        <w:rPr>
          <w:b/>
          <w:bCs/>
        </w:rPr>
      </w:pPr>
    </w:p>
    <w:p w:rsidR="00D305E8" w:rsidRDefault="00825DD3" w:rsidP="00F94743">
      <w:pPr>
        <w:autoSpaceDE w:val="0"/>
        <w:spacing w:after="0"/>
        <w:jc w:val="both"/>
        <w:rPr>
          <w:b/>
          <w:bCs/>
        </w:rPr>
      </w:pPr>
      <w:r>
        <w:rPr>
          <w:b/>
          <w:bCs/>
        </w:rPr>
        <w:t xml:space="preserve">Wskaźniki produktu: </w:t>
      </w:r>
    </w:p>
    <w:tbl>
      <w:tblPr>
        <w:tblW w:w="8959" w:type="dxa"/>
        <w:tblInd w:w="108" w:type="dxa"/>
        <w:tblCellMar>
          <w:left w:w="10" w:type="dxa"/>
          <w:right w:w="10" w:type="dxa"/>
        </w:tblCellMar>
        <w:tblLook w:val="04A0" w:firstRow="1" w:lastRow="0" w:firstColumn="1" w:lastColumn="0" w:noHBand="0" w:noVBand="1"/>
      </w:tblPr>
      <w:tblGrid>
        <w:gridCol w:w="3781"/>
        <w:gridCol w:w="1827"/>
        <w:gridCol w:w="139"/>
        <w:gridCol w:w="3212"/>
      </w:tblGrid>
      <w:tr w:rsidR="00D305E8" w:rsidTr="00835B80">
        <w:trPr>
          <w:trHeight w:val="235"/>
        </w:trPr>
        <w:tc>
          <w:tcPr>
            <w:tcW w:w="3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305E8" w:rsidRDefault="00825DD3" w:rsidP="00137D69">
            <w:pPr>
              <w:spacing w:after="0"/>
              <w:jc w:val="both"/>
            </w:pPr>
            <w:r>
              <w:t>Nazwa wskaźnika</w:t>
            </w:r>
          </w:p>
        </w:tc>
        <w:tc>
          <w:tcPr>
            <w:tcW w:w="196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305E8" w:rsidRDefault="00825DD3" w:rsidP="00137D69">
            <w:pPr>
              <w:spacing w:after="0"/>
              <w:jc w:val="both"/>
            </w:pPr>
            <w:r>
              <w:t>Jednostka miary</w:t>
            </w:r>
          </w:p>
        </w:tc>
        <w:tc>
          <w:tcPr>
            <w:tcW w:w="3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305E8" w:rsidRDefault="00825DD3" w:rsidP="00137D69">
            <w:pPr>
              <w:spacing w:after="0"/>
              <w:jc w:val="both"/>
            </w:pPr>
            <w:r>
              <w:t>Wartość wskaźnika planowana do osiągnięcia w ramach alokacji dostępnej w ramach naboru</w:t>
            </w:r>
          </w:p>
        </w:tc>
      </w:tr>
      <w:tr w:rsidR="00D305E8" w:rsidTr="00835B80">
        <w:tc>
          <w:tcPr>
            <w:tcW w:w="3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305E8" w:rsidRDefault="00825DD3" w:rsidP="00B312D3">
            <w:pPr>
              <w:autoSpaceDE w:val="0"/>
              <w:spacing w:after="0"/>
              <w:rPr>
                <w:b/>
              </w:rPr>
            </w:pPr>
            <w:r>
              <w:rPr>
                <w:b/>
              </w:rPr>
              <w:t>Liczba szkół i placówek systemu oświaty wyposażonych w ramach programu w sprzęt TIK do prowadzenia zajęć edukacyjnych</w:t>
            </w:r>
          </w:p>
        </w:tc>
        <w:tc>
          <w:tcPr>
            <w:tcW w:w="196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305E8" w:rsidRDefault="00825DD3" w:rsidP="00137D69">
            <w:pPr>
              <w:spacing w:after="0"/>
              <w:jc w:val="both"/>
            </w:pPr>
            <w:r>
              <w:t>Sztuka</w:t>
            </w:r>
          </w:p>
        </w:tc>
        <w:tc>
          <w:tcPr>
            <w:tcW w:w="3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305E8" w:rsidRDefault="00825DD3" w:rsidP="00137D69">
            <w:pPr>
              <w:spacing w:after="0"/>
              <w:jc w:val="both"/>
            </w:pPr>
            <w:r>
              <w:rPr>
                <w:rFonts w:cs="Calibri"/>
              </w:rPr>
              <w:t>8</w:t>
            </w:r>
          </w:p>
        </w:tc>
      </w:tr>
      <w:tr w:rsidR="00D305E8" w:rsidTr="00835B80">
        <w:tc>
          <w:tcPr>
            <w:tcW w:w="895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305E8" w:rsidRDefault="00825DD3" w:rsidP="00137D69">
            <w:pPr>
              <w:spacing w:after="0"/>
              <w:jc w:val="both"/>
            </w:pPr>
            <w:r>
              <w:t>Definicja wskaźnika</w:t>
            </w:r>
          </w:p>
        </w:tc>
      </w:tr>
      <w:tr w:rsidR="00D305E8" w:rsidTr="00835B80">
        <w:tc>
          <w:tcPr>
            <w:tcW w:w="895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305E8" w:rsidRDefault="00825DD3" w:rsidP="00137D69">
            <w:pPr>
              <w:autoSpaceDE w:val="0"/>
              <w:spacing w:after="0"/>
              <w:jc w:val="both"/>
            </w:pPr>
            <w:r>
              <w:t xml:space="preserve">Liczba szkół oraz placówek systemu oświaty wyposażonych w sprzęt, rozumiany jako pomoce dydaktyczne oraz narzędzia technologii informacyjno-komunikacyjnych (TIK) do prowadzenia zajęć edukacyjnych. </w:t>
            </w:r>
          </w:p>
          <w:p w:rsidR="00D305E8" w:rsidRDefault="00825DD3" w:rsidP="00137D69">
            <w:pPr>
              <w:autoSpaceDE w:val="0"/>
              <w:spacing w:after="0"/>
              <w:jc w:val="both"/>
            </w:pPr>
            <w:r>
              <w:t xml:space="preserve">W przypadku objęcia wsparciem kilku szkół wchodzących w skład zespołu szkół, każdą szkołę z danego zespołu szkół, która uzyskała wsparcie bezpośrednie, należy liczyć odrębnie. W przypadku skierowania wsparcia do szkół filialnych, szkoła macierzysta i szkoły jej podporządkowane powinny być mierzone odrębnie. </w:t>
            </w:r>
          </w:p>
          <w:p w:rsidR="00D305E8" w:rsidRDefault="00825DD3" w:rsidP="00137D69">
            <w:pPr>
              <w:autoSpaceDE w:val="0"/>
              <w:spacing w:after="0"/>
              <w:jc w:val="both"/>
            </w:pPr>
            <w:r>
              <w:t xml:space="preserve">Standardy wg których odbywa się zakup sprzętu TIK oraz typy szkół są opisane w Wytycznych w zakresie realizacji przedsięwzięć z udziałem środków Europejskiego Funduszu Społecznego w obszarze edukacji na lata 2014-2020. </w:t>
            </w:r>
          </w:p>
          <w:p w:rsidR="00D305E8" w:rsidRDefault="00825DD3" w:rsidP="00137D69">
            <w:pPr>
              <w:spacing w:after="0"/>
              <w:jc w:val="both"/>
            </w:pPr>
            <w:r>
              <w:t>We wskaźniku możliwe jest wykazanie szkół i placówek systemu oświaty, które jedynie uzupełniają swoją bazę o pewne elementy wyposażenia, zgodnie z diagnozą i w celu uzyskania konkretnych funkcjonalności, o których mowa w Wytycznych w zakresie realizacji przedsięwzięć z udziałem środków Europejskiego Funduszu Społecznego w obszarze edukacji na lata 2014-2020. Moment pomiaru wskaźnika rozumiany jest jako dzień dostarczenia sprzętu do szkół i placówek oświatowych.</w:t>
            </w:r>
          </w:p>
        </w:tc>
      </w:tr>
      <w:tr w:rsidR="00D305E8" w:rsidTr="00835B80">
        <w:trPr>
          <w:trHeight w:val="274"/>
        </w:trPr>
        <w:tc>
          <w:tcPr>
            <w:tcW w:w="3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305E8" w:rsidRDefault="00825DD3">
            <w:pPr>
              <w:autoSpaceDE w:val="0"/>
              <w:spacing w:after="0"/>
            </w:pPr>
            <w:r>
              <w:t xml:space="preserve">Nazwa wskaźnika </w:t>
            </w:r>
          </w:p>
        </w:tc>
        <w:tc>
          <w:tcPr>
            <w:tcW w:w="1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305E8" w:rsidRDefault="00825DD3">
            <w:pPr>
              <w:autoSpaceDE w:val="0"/>
              <w:spacing w:after="0"/>
            </w:pPr>
            <w:r>
              <w:t xml:space="preserve">Jednostka miary </w:t>
            </w:r>
          </w:p>
        </w:tc>
        <w:tc>
          <w:tcPr>
            <w:tcW w:w="33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305E8" w:rsidRDefault="00825DD3" w:rsidP="00137D69">
            <w:pPr>
              <w:spacing w:after="0"/>
              <w:jc w:val="both"/>
            </w:pPr>
            <w:r>
              <w:t>Wartość wskaźnika planowana do osiągnięcia w ramach alokacji dostępnej w ramach naboru</w:t>
            </w:r>
          </w:p>
        </w:tc>
      </w:tr>
      <w:tr w:rsidR="00D305E8" w:rsidTr="00835B80">
        <w:trPr>
          <w:trHeight w:val="244"/>
        </w:trPr>
        <w:tc>
          <w:tcPr>
            <w:tcW w:w="3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305E8" w:rsidRDefault="00825DD3">
            <w:pPr>
              <w:autoSpaceDE w:val="0"/>
              <w:spacing w:after="0"/>
              <w:rPr>
                <w:b/>
                <w:lang w:eastAsia="pl-PL"/>
              </w:rPr>
            </w:pPr>
            <w:r>
              <w:rPr>
                <w:b/>
                <w:lang w:eastAsia="pl-PL"/>
              </w:rPr>
              <w:t>Liczba nauczycieli objętych wsparciem w programie</w:t>
            </w:r>
          </w:p>
        </w:tc>
        <w:tc>
          <w:tcPr>
            <w:tcW w:w="1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305E8" w:rsidRDefault="00825DD3">
            <w:pPr>
              <w:autoSpaceDE w:val="0"/>
              <w:spacing w:after="0"/>
            </w:pPr>
            <w:r>
              <w:t>Osoba</w:t>
            </w:r>
          </w:p>
        </w:tc>
        <w:tc>
          <w:tcPr>
            <w:tcW w:w="33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305E8" w:rsidRDefault="00825DD3" w:rsidP="00137D69">
            <w:pPr>
              <w:autoSpaceDE w:val="0"/>
              <w:spacing w:after="0"/>
              <w:jc w:val="both"/>
            </w:pPr>
            <w:r>
              <w:rPr>
                <w:rFonts w:cs="Calibri"/>
              </w:rPr>
              <w:t>-</w:t>
            </w:r>
          </w:p>
        </w:tc>
      </w:tr>
      <w:tr w:rsidR="00D305E8" w:rsidTr="00835B80">
        <w:trPr>
          <w:trHeight w:val="244"/>
        </w:trPr>
        <w:tc>
          <w:tcPr>
            <w:tcW w:w="895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305E8" w:rsidRDefault="00825DD3" w:rsidP="00137D69">
            <w:pPr>
              <w:autoSpaceDE w:val="0"/>
              <w:spacing w:after="0"/>
              <w:jc w:val="both"/>
            </w:pPr>
            <w:r>
              <w:t>Definicja wskaźnika</w:t>
            </w:r>
          </w:p>
        </w:tc>
      </w:tr>
      <w:tr w:rsidR="00D305E8" w:rsidTr="00835B80">
        <w:trPr>
          <w:trHeight w:val="274"/>
        </w:trPr>
        <w:tc>
          <w:tcPr>
            <w:tcW w:w="895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305E8" w:rsidRDefault="00825DD3" w:rsidP="00137D69">
            <w:pPr>
              <w:autoSpaceDE w:val="0"/>
              <w:spacing w:after="0"/>
              <w:jc w:val="both"/>
            </w:pPr>
            <w:r>
              <w:t xml:space="preserve">Liczba nauczycieli wychowania przedszkolnego, szkół i placówek systemu oświaty objętych wsparciem, w programie. </w:t>
            </w:r>
          </w:p>
          <w:p w:rsidR="00D305E8" w:rsidRDefault="00825DD3" w:rsidP="00137D69">
            <w:pPr>
              <w:autoSpaceDE w:val="0"/>
              <w:spacing w:after="0"/>
              <w:jc w:val="both"/>
            </w:pPr>
            <w:r>
              <w:t>Formy wsparcia oraz typy szkół opisane w Wytycznych w zakresie realizacji przedsięwzięć z udziałem środków Europejskiego Funduszu Społecznego w obszarze edukacji na lata 2014-2020.</w:t>
            </w:r>
          </w:p>
        </w:tc>
      </w:tr>
      <w:tr w:rsidR="00D305E8" w:rsidTr="00835B80">
        <w:trPr>
          <w:trHeight w:val="274"/>
        </w:trPr>
        <w:tc>
          <w:tcPr>
            <w:tcW w:w="3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305E8" w:rsidRDefault="00825DD3">
            <w:pPr>
              <w:autoSpaceDE w:val="0"/>
              <w:spacing w:after="0"/>
            </w:pPr>
            <w:r>
              <w:t xml:space="preserve">Nazwa wskaźnika </w:t>
            </w:r>
          </w:p>
        </w:tc>
        <w:tc>
          <w:tcPr>
            <w:tcW w:w="1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305E8" w:rsidRDefault="00825DD3">
            <w:pPr>
              <w:autoSpaceDE w:val="0"/>
              <w:spacing w:after="0"/>
            </w:pPr>
            <w:r>
              <w:t xml:space="preserve">Jednostka miary </w:t>
            </w:r>
          </w:p>
        </w:tc>
        <w:tc>
          <w:tcPr>
            <w:tcW w:w="33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305E8" w:rsidRDefault="00825DD3" w:rsidP="00137D69">
            <w:pPr>
              <w:spacing w:after="0"/>
              <w:jc w:val="both"/>
            </w:pPr>
            <w:r>
              <w:t>Wartość wskaźnika planowana do osiągnięcia w ramach alokacji dostępnej w ramach naboru</w:t>
            </w:r>
          </w:p>
        </w:tc>
      </w:tr>
      <w:tr w:rsidR="00D305E8" w:rsidTr="00835B80">
        <w:trPr>
          <w:trHeight w:val="142"/>
        </w:trPr>
        <w:tc>
          <w:tcPr>
            <w:tcW w:w="3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305E8" w:rsidRDefault="00825DD3">
            <w:pPr>
              <w:autoSpaceDE w:val="0"/>
              <w:spacing w:after="0"/>
              <w:rPr>
                <w:b/>
                <w:bCs/>
              </w:rPr>
            </w:pPr>
            <w:r>
              <w:rPr>
                <w:b/>
                <w:bCs/>
              </w:rPr>
              <w:t>Liczba nauczycieli objętych wsparciem z zakresu TIK w programie</w:t>
            </w:r>
          </w:p>
        </w:tc>
        <w:tc>
          <w:tcPr>
            <w:tcW w:w="1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305E8" w:rsidRDefault="00825DD3">
            <w:pPr>
              <w:autoSpaceDE w:val="0"/>
              <w:spacing w:after="0"/>
              <w:rPr>
                <w:bCs/>
              </w:rPr>
            </w:pPr>
            <w:r>
              <w:rPr>
                <w:bCs/>
              </w:rPr>
              <w:t>Osoba</w:t>
            </w:r>
          </w:p>
        </w:tc>
        <w:tc>
          <w:tcPr>
            <w:tcW w:w="33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305E8" w:rsidRDefault="00825DD3" w:rsidP="00137D69">
            <w:pPr>
              <w:autoSpaceDE w:val="0"/>
              <w:spacing w:after="0"/>
              <w:jc w:val="both"/>
            </w:pPr>
            <w:r>
              <w:rPr>
                <w:rFonts w:cs="Calibri"/>
                <w:bCs/>
              </w:rPr>
              <w:t>-</w:t>
            </w:r>
          </w:p>
        </w:tc>
      </w:tr>
      <w:tr w:rsidR="00D305E8" w:rsidTr="00835B80">
        <w:tc>
          <w:tcPr>
            <w:tcW w:w="895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305E8" w:rsidRDefault="00825DD3" w:rsidP="00137D69">
            <w:pPr>
              <w:autoSpaceDE w:val="0"/>
              <w:spacing w:after="0"/>
              <w:jc w:val="both"/>
              <w:rPr>
                <w:bCs/>
              </w:rPr>
            </w:pPr>
            <w:r>
              <w:rPr>
                <w:bCs/>
              </w:rPr>
              <w:lastRenderedPageBreak/>
              <w:t>Definicja wskaźnika</w:t>
            </w:r>
          </w:p>
        </w:tc>
      </w:tr>
      <w:tr w:rsidR="00D305E8" w:rsidTr="00835B80">
        <w:tc>
          <w:tcPr>
            <w:tcW w:w="895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305E8" w:rsidRDefault="00825DD3" w:rsidP="00137D69">
            <w:pPr>
              <w:autoSpaceDE w:val="0"/>
              <w:spacing w:after="0"/>
              <w:jc w:val="both"/>
            </w:pPr>
            <w:r>
              <w:t xml:space="preserve">Liczba nauczycieli objętych działaniami z zakresu doskonalenia kompetencji cyfrowych, w tym w zakresie wykorzystania technologii informacyjno-komunikacyjnych (TIK) oraz włączenia TIK do nauczania przedmiotowego. </w:t>
            </w:r>
          </w:p>
          <w:p w:rsidR="00D305E8" w:rsidRDefault="00825DD3" w:rsidP="00137D69">
            <w:pPr>
              <w:autoSpaceDE w:val="0"/>
              <w:spacing w:after="0"/>
              <w:jc w:val="both"/>
            </w:pPr>
            <w:r>
              <w:t>Doskonalenie kompetencji cyfrowych nauczycieli odbywa się poprzez formy wsparcia, które wraz z typami szkół są opisane w Wytycznych w zakresie realizacji przedsięwzięć z udziałem środków Europejskiego Funduszu Społecznego w obszarze edukacji na lata 2014-2020.</w:t>
            </w:r>
          </w:p>
        </w:tc>
      </w:tr>
      <w:tr w:rsidR="00D305E8" w:rsidTr="00835B80">
        <w:trPr>
          <w:trHeight w:val="143"/>
        </w:trPr>
        <w:tc>
          <w:tcPr>
            <w:tcW w:w="3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305E8" w:rsidRDefault="00825DD3">
            <w:pPr>
              <w:autoSpaceDE w:val="0"/>
              <w:spacing w:after="0"/>
              <w:rPr>
                <w:bCs/>
              </w:rPr>
            </w:pPr>
            <w:r>
              <w:rPr>
                <w:bCs/>
              </w:rPr>
              <w:t>Nazwa wskaźnika</w:t>
            </w:r>
          </w:p>
        </w:tc>
        <w:tc>
          <w:tcPr>
            <w:tcW w:w="1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305E8" w:rsidRDefault="00825DD3">
            <w:pPr>
              <w:autoSpaceDE w:val="0"/>
              <w:spacing w:after="0"/>
              <w:rPr>
                <w:bCs/>
              </w:rPr>
            </w:pPr>
            <w:r>
              <w:rPr>
                <w:bCs/>
              </w:rPr>
              <w:t>jednostka miary</w:t>
            </w:r>
          </w:p>
        </w:tc>
        <w:tc>
          <w:tcPr>
            <w:tcW w:w="33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305E8" w:rsidRDefault="00825DD3" w:rsidP="00137D69">
            <w:pPr>
              <w:autoSpaceDE w:val="0"/>
              <w:spacing w:after="0"/>
              <w:jc w:val="both"/>
              <w:rPr>
                <w:bCs/>
              </w:rPr>
            </w:pPr>
            <w:r>
              <w:rPr>
                <w:bCs/>
              </w:rPr>
              <w:t>Wartość wskaźnika planowana do osiągnięcia w ramach alokacji dostępnej w ramach naboru</w:t>
            </w:r>
          </w:p>
        </w:tc>
      </w:tr>
      <w:tr w:rsidR="00D305E8" w:rsidTr="00835B80">
        <w:trPr>
          <w:trHeight w:val="143"/>
        </w:trPr>
        <w:tc>
          <w:tcPr>
            <w:tcW w:w="3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305E8" w:rsidRDefault="00825DD3">
            <w:pPr>
              <w:autoSpaceDE w:val="0"/>
              <w:spacing w:after="0"/>
            </w:pPr>
            <w:r>
              <w:rPr>
                <w:rFonts w:eastAsia="Times New Roman"/>
                <w:b/>
                <w:lang w:eastAsia="pl-PL"/>
              </w:rPr>
              <w:t>Liczba uczniów objętych wsparciem w</w:t>
            </w:r>
            <w:r w:rsidR="00F95828">
              <w:rPr>
                <w:rFonts w:eastAsia="Times New Roman"/>
                <w:b/>
                <w:lang w:eastAsia="pl-PL"/>
              </w:rPr>
              <w:t> </w:t>
            </w:r>
            <w:r>
              <w:rPr>
                <w:rFonts w:eastAsia="Times New Roman"/>
                <w:b/>
                <w:lang w:eastAsia="pl-PL"/>
              </w:rPr>
              <w:t>zakresie rozwijania kompetencji kluczowych lub umiejętności uniwersalnych w programie</w:t>
            </w:r>
            <w:r w:rsidR="00F95828">
              <w:rPr>
                <w:rFonts w:eastAsia="Times New Roman"/>
                <w:b/>
                <w:lang w:eastAsia="pl-PL"/>
              </w:rPr>
              <w:t xml:space="preserve"> </w:t>
            </w:r>
            <w:r>
              <w:rPr>
                <w:rFonts w:eastAsia="Times New Roman"/>
                <w:b/>
                <w:lang w:eastAsia="pl-PL"/>
              </w:rPr>
              <w:t>[osoby]</w:t>
            </w:r>
          </w:p>
        </w:tc>
        <w:tc>
          <w:tcPr>
            <w:tcW w:w="1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305E8" w:rsidRDefault="00825DD3">
            <w:pPr>
              <w:autoSpaceDE w:val="0"/>
              <w:spacing w:after="0"/>
              <w:rPr>
                <w:bCs/>
              </w:rPr>
            </w:pPr>
            <w:r>
              <w:rPr>
                <w:bCs/>
              </w:rPr>
              <w:t>Osoba</w:t>
            </w:r>
          </w:p>
        </w:tc>
        <w:tc>
          <w:tcPr>
            <w:tcW w:w="33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305E8" w:rsidRDefault="00825DD3" w:rsidP="00137D69">
            <w:pPr>
              <w:autoSpaceDE w:val="0"/>
              <w:spacing w:after="0"/>
              <w:jc w:val="both"/>
            </w:pPr>
            <w:r>
              <w:rPr>
                <w:rFonts w:cs="Calibri"/>
                <w:bCs/>
              </w:rPr>
              <w:t>150</w:t>
            </w:r>
          </w:p>
        </w:tc>
      </w:tr>
      <w:tr w:rsidR="00D305E8" w:rsidTr="00835B80">
        <w:trPr>
          <w:trHeight w:val="180"/>
        </w:trPr>
        <w:tc>
          <w:tcPr>
            <w:tcW w:w="895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305E8" w:rsidRDefault="00825DD3" w:rsidP="00137D69">
            <w:pPr>
              <w:autoSpaceDE w:val="0"/>
              <w:spacing w:after="0"/>
              <w:jc w:val="both"/>
              <w:rPr>
                <w:bCs/>
              </w:rPr>
            </w:pPr>
            <w:r>
              <w:rPr>
                <w:bCs/>
              </w:rPr>
              <w:t>Definicja wskaźnika</w:t>
            </w:r>
          </w:p>
        </w:tc>
      </w:tr>
      <w:tr w:rsidR="00D305E8" w:rsidTr="00835B80">
        <w:trPr>
          <w:trHeight w:val="143"/>
        </w:trPr>
        <w:tc>
          <w:tcPr>
            <w:tcW w:w="895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305E8" w:rsidRDefault="00825DD3" w:rsidP="00137D69">
            <w:pPr>
              <w:spacing w:after="0"/>
              <w:jc w:val="both"/>
              <w:rPr>
                <w:rFonts w:eastAsia="Times New Roman"/>
                <w:lang w:eastAsia="pl-PL"/>
              </w:rPr>
            </w:pPr>
            <w:r>
              <w:rPr>
                <w:rFonts w:eastAsia="Times New Roman"/>
                <w:lang w:eastAsia="pl-PL"/>
              </w:rPr>
              <w:t>Liczba uczniów objętych wsparciem bezpośrednim w ramach programu z zakresu rozwijania kompetencji kluczowych lub umiejętności uniwersalnych w programie. Wykazywać należy wyłącznie kompetencje/ umiejętności uniwersalne, które zostały osiągnięte w wyniku interwencji Europejskiego Funduszu Społecznego.</w:t>
            </w:r>
          </w:p>
          <w:p w:rsidR="00D305E8" w:rsidRDefault="00825DD3" w:rsidP="00137D69">
            <w:pPr>
              <w:spacing w:after="0"/>
              <w:jc w:val="both"/>
            </w:pPr>
            <w:r>
              <w:rPr>
                <w:rFonts w:eastAsia="Times New Roman"/>
                <w:lang w:eastAsia="pl-PL"/>
              </w:rPr>
              <w:t xml:space="preserve">Zakres kompetencji kluczowych, umiejętności uniwersalnych oraz typy szkół opisano w </w:t>
            </w:r>
            <w:hyperlink r:id="rId12" w:history="1">
              <w:r>
                <w:rPr>
                  <w:rStyle w:val="Hipercze"/>
                  <w:rFonts w:eastAsia="Times New Roman"/>
                  <w:iCs/>
                  <w:lang w:eastAsia="pl-PL"/>
                </w:rPr>
                <w:t>Wytycznych w zakresie realizacji przedsięwzięć z udziałem środków Europejskiego Funduszu Społecznego w obszarze edukacji na lata 2014-2020</w:t>
              </w:r>
            </w:hyperlink>
            <w:r>
              <w:rPr>
                <w:rFonts w:eastAsia="Times New Roman"/>
                <w:iCs/>
                <w:lang w:eastAsia="pl-PL"/>
              </w:rPr>
              <w:t>.</w:t>
            </w:r>
          </w:p>
        </w:tc>
      </w:tr>
      <w:tr w:rsidR="00D305E8" w:rsidTr="00835B80">
        <w:trPr>
          <w:trHeight w:val="143"/>
        </w:trPr>
        <w:tc>
          <w:tcPr>
            <w:tcW w:w="3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305E8" w:rsidRDefault="00825DD3">
            <w:pPr>
              <w:autoSpaceDE w:val="0"/>
              <w:spacing w:after="0"/>
              <w:rPr>
                <w:bCs/>
              </w:rPr>
            </w:pPr>
            <w:r>
              <w:rPr>
                <w:bCs/>
              </w:rPr>
              <w:t>Nazwa wskaźnika</w:t>
            </w:r>
          </w:p>
        </w:tc>
        <w:tc>
          <w:tcPr>
            <w:tcW w:w="1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305E8" w:rsidRDefault="00825DD3" w:rsidP="00137D69">
            <w:pPr>
              <w:autoSpaceDE w:val="0"/>
              <w:spacing w:after="0"/>
              <w:jc w:val="both"/>
              <w:rPr>
                <w:bCs/>
              </w:rPr>
            </w:pPr>
            <w:r>
              <w:rPr>
                <w:bCs/>
              </w:rPr>
              <w:t>jednostka miary</w:t>
            </w:r>
          </w:p>
        </w:tc>
        <w:tc>
          <w:tcPr>
            <w:tcW w:w="33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305E8" w:rsidRDefault="00825DD3" w:rsidP="00137D69">
            <w:pPr>
              <w:autoSpaceDE w:val="0"/>
              <w:spacing w:after="0"/>
              <w:jc w:val="both"/>
              <w:rPr>
                <w:bCs/>
              </w:rPr>
            </w:pPr>
            <w:r>
              <w:rPr>
                <w:bCs/>
              </w:rPr>
              <w:t>Wartość wskaźnika planowana do osiągnięcia w ramach alokacji dostępnej w ramach naboru</w:t>
            </w:r>
          </w:p>
        </w:tc>
      </w:tr>
      <w:tr w:rsidR="00D305E8" w:rsidTr="00835B80">
        <w:trPr>
          <w:trHeight w:val="659"/>
        </w:trPr>
        <w:tc>
          <w:tcPr>
            <w:tcW w:w="3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305E8" w:rsidRDefault="00825DD3">
            <w:pPr>
              <w:spacing w:after="0"/>
            </w:pPr>
            <w:r>
              <w:rPr>
                <w:b/>
                <w:bCs/>
              </w:rPr>
              <w:t>Liczba szkół, których pracownie przedmiotowe zostały doposażone w</w:t>
            </w:r>
            <w:r w:rsidR="00F95828">
              <w:rPr>
                <w:b/>
                <w:bCs/>
              </w:rPr>
              <w:t> </w:t>
            </w:r>
            <w:r>
              <w:rPr>
                <w:b/>
                <w:bCs/>
              </w:rPr>
              <w:t>programie</w:t>
            </w:r>
          </w:p>
        </w:tc>
        <w:tc>
          <w:tcPr>
            <w:tcW w:w="1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305E8" w:rsidRDefault="00825DD3" w:rsidP="00137D69">
            <w:pPr>
              <w:autoSpaceDE w:val="0"/>
              <w:spacing w:after="0"/>
              <w:jc w:val="both"/>
              <w:rPr>
                <w:bCs/>
              </w:rPr>
            </w:pPr>
            <w:r>
              <w:rPr>
                <w:bCs/>
              </w:rPr>
              <w:t>Sztuka</w:t>
            </w:r>
          </w:p>
        </w:tc>
        <w:tc>
          <w:tcPr>
            <w:tcW w:w="33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305E8" w:rsidRDefault="00D305E8" w:rsidP="00137D69">
            <w:pPr>
              <w:autoSpaceDE w:val="0"/>
              <w:spacing w:after="0"/>
              <w:jc w:val="both"/>
              <w:rPr>
                <w:b/>
                <w:bCs/>
              </w:rPr>
            </w:pPr>
          </w:p>
          <w:p w:rsidR="00D305E8" w:rsidRPr="00137D69" w:rsidRDefault="00825DD3" w:rsidP="00137D69">
            <w:pPr>
              <w:autoSpaceDE w:val="0"/>
              <w:spacing w:after="0"/>
              <w:jc w:val="both"/>
            </w:pPr>
            <w:r w:rsidRPr="00137D69">
              <w:rPr>
                <w:rFonts w:cs="Calibri"/>
                <w:bCs/>
              </w:rPr>
              <w:t>5</w:t>
            </w:r>
          </w:p>
        </w:tc>
      </w:tr>
      <w:tr w:rsidR="00D305E8" w:rsidTr="00835B80">
        <w:tc>
          <w:tcPr>
            <w:tcW w:w="895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305E8" w:rsidRDefault="00825DD3" w:rsidP="00137D69">
            <w:pPr>
              <w:autoSpaceDE w:val="0"/>
              <w:spacing w:after="0"/>
              <w:jc w:val="both"/>
              <w:rPr>
                <w:bCs/>
              </w:rPr>
            </w:pPr>
            <w:r>
              <w:rPr>
                <w:bCs/>
              </w:rPr>
              <w:t>Definicja wskaźnika</w:t>
            </w:r>
          </w:p>
        </w:tc>
      </w:tr>
      <w:tr w:rsidR="00D305E8" w:rsidTr="00835B80">
        <w:tc>
          <w:tcPr>
            <w:tcW w:w="895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305E8" w:rsidRDefault="00825DD3" w:rsidP="00137D69">
            <w:pPr>
              <w:autoSpaceDE w:val="0"/>
              <w:spacing w:after="0"/>
              <w:jc w:val="both"/>
            </w:pPr>
            <w:r>
              <w:t>Liczba szkół</w:t>
            </w:r>
            <w:r>
              <w:rPr>
                <w:rFonts w:eastAsia="Times New Roman"/>
                <w:lang w:eastAsia="pl-PL"/>
              </w:rPr>
              <w:t xml:space="preserve"> oraz placówek systemu oświaty</w:t>
            </w:r>
            <w:r>
              <w:t xml:space="preserve">, których pracownie przedmiotowe zostały doposażone do nauczania przedmiotów przyrodniczych lub matematyki poprzez doświadczenia i eksperymenty. </w:t>
            </w:r>
          </w:p>
          <w:p w:rsidR="00D305E8" w:rsidRDefault="00825DD3" w:rsidP="00137D69">
            <w:pPr>
              <w:autoSpaceDE w:val="0"/>
              <w:spacing w:after="0"/>
              <w:jc w:val="both"/>
            </w:pPr>
            <w:r>
              <w:t xml:space="preserve">W przypadku objęcia wsparciem kilku szkół wchodzących w skład zespołu szkół, każdą szkołę z danego zespołu szkół, która uzyskała wsparcie bezpośrednie, należy liczyć odrębnie. W przypadku skierowania wsparcia do szkół filialnych, szkoła macierzysta i szkoły jej podporządkowane powinny być mierzone odrębnie. </w:t>
            </w:r>
          </w:p>
          <w:p w:rsidR="00D305E8" w:rsidRDefault="00825DD3" w:rsidP="00137D69">
            <w:pPr>
              <w:autoSpaceDE w:val="0"/>
              <w:spacing w:after="0"/>
              <w:jc w:val="both"/>
            </w:pPr>
            <w:r>
              <w:t xml:space="preserve">Określenie przedmiotów przyrodniczych, warunki wg których odbywa się doposażenie pracowni przyrodniczych lub matematycznych oraz typy szkół/placówek systemu oświaty zostały opisane </w:t>
            </w:r>
            <w:r>
              <w:br/>
              <w:t xml:space="preserve">w Wytycznych w zakresie realizacji przedsięwzięć z udziałem środków Europejskiego Funduszu Społecznego w obszarze edukacji na lata 2014-2020. </w:t>
            </w:r>
          </w:p>
          <w:p w:rsidR="00D305E8" w:rsidRDefault="00825DD3" w:rsidP="00137D69">
            <w:pPr>
              <w:autoSpaceDE w:val="0"/>
              <w:spacing w:after="0"/>
              <w:jc w:val="both"/>
            </w:pPr>
            <w:r>
              <w:t>Moment pomiaru wskaźnika rozumiany jest jako dzień dostarczenia sprzętu do szkoły.</w:t>
            </w:r>
          </w:p>
        </w:tc>
      </w:tr>
      <w:tr w:rsidR="00D305E8" w:rsidTr="00835B80">
        <w:trPr>
          <w:trHeight w:val="143"/>
        </w:trPr>
        <w:tc>
          <w:tcPr>
            <w:tcW w:w="3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305E8" w:rsidRDefault="00825DD3">
            <w:pPr>
              <w:autoSpaceDE w:val="0"/>
              <w:spacing w:after="0"/>
              <w:rPr>
                <w:bCs/>
              </w:rPr>
            </w:pPr>
            <w:r>
              <w:rPr>
                <w:bCs/>
              </w:rPr>
              <w:t>Nazwa wskaźnika</w:t>
            </w:r>
          </w:p>
        </w:tc>
        <w:tc>
          <w:tcPr>
            <w:tcW w:w="1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305E8" w:rsidRDefault="00825DD3" w:rsidP="00EB574C">
            <w:pPr>
              <w:autoSpaceDE w:val="0"/>
              <w:spacing w:after="0"/>
              <w:jc w:val="both"/>
              <w:rPr>
                <w:bCs/>
              </w:rPr>
            </w:pPr>
            <w:r>
              <w:rPr>
                <w:bCs/>
              </w:rPr>
              <w:t>jednostka miary</w:t>
            </w:r>
          </w:p>
        </w:tc>
        <w:tc>
          <w:tcPr>
            <w:tcW w:w="33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305E8" w:rsidRDefault="00825DD3" w:rsidP="00137D69">
            <w:pPr>
              <w:autoSpaceDE w:val="0"/>
              <w:spacing w:after="0"/>
              <w:jc w:val="both"/>
              <w:rPr>
                <w:bCs/>
              </w:rPr>
            </w:pPr>
            <w:r>
              <w:rPr>
                <w:bCs/>
              </w:rPr>
              <w:t>Wartość wskaźnika planowana do osiągnięcia w ramach alokacji dostępnej w ramach naboru</w:t>
            </w:r>
          </w:p>
        </w:tc>
      </w:tr>
      <w:tr w:rsidR="00D305E8" w:rsidTr="00835B80">
        <w:trPr>
          <w:trHeight w:val="659"/>
        </w:trPr>
        <w:tc>
          <w:tcPr>
            <w:tcW w:w="3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305E8" w:rsidRDefault="00825DD3">
            <w:pPr>
              <w:spacing w:after="0"/>
              <w:rPr>
                <w:b/>
              </w:rPr>
            </w:pPr>
            <w:r>
              <w:rPr>
                <w:b/>
              </w:rPr>
              <w:lastRenderedPageBreak/>
              <w:t>Liczba uczniów objętych wsparciem stypendialnym w programie</w:t>
            </w:r>
          </w:p>
        </w:tc>
        <w:tc>
          <w:tcPr>
            <w:tcW w:w="1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305E8" w:rsidRDefault="00825DD3" w:rsidP="00EB574C">
            <w:pPr>
              <w:autoSpaceDE w:val="0"/>
              <w:spacing w:after="0"/>
              <w:jc w:val="both"/>
              <w:rPr>
                <w:bCs/>
              </w:rPr>
            </w:pPr>
            <w:r>
              <w:rPr>
                <w:bCs/>
              </w:rPr>
              <w:t>Osoba</w:t>
            </w:r>
          </w:p>
        </w:tc>
        <w:tc>
          <w:tcPr>
            <w:tcW w:w="33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305E8" w:rsidRDefault="00825DD3" w:rsidP="00716B42">
            <w:pPr>
              <w:autoSpaceDE w:val="0"/>
              <w:spacing w:after="0"/>
            </w:pPr>
            <w:r>
              <w:rPr>
                <w:rFonts w:cs="Calibri"/>
                <w:b/>
                <w:bCs/>
              </w:rPr>
              <w:t>-</w:t>
            </w:r>
          </w:p>
        </w:tc>
      </w:tr>
      <w:tr w:rsidR="00D305E8" w:rsidTr="00835B80">
        <w:tc>
          <w:tcPr>
            <w:tcW w:w="895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305E8" w:rsidRDefault="00825DD3" w:rsidP="00EB574C">
            <w:pPr>
              <w:autoSpaceDE w:val="0"/>
              <w:spacing w:after="0"/>
              <w:jc w:val="both"/>
              <w:rPr>
                <w:bCs/>
              </w:rPr>
            </w:pPr>
            <w:r>
              <w:rPr>
                <w:bCs/>
              </w:rPr>
              <w:t>Definicja wskaźnika</w:t>
            </w:r>
          </w:p>
        </w:tc>
      </w:tr>
      <w:tr w:rsidR="00D305E8" w:rsidTr="00835B80">
        <w:tc>
          <w:tcPr>
            <w:tcW w:w="895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305E8" w:rsidRDefault="00825DD3" w:rsidP="00EB574C">
            <w:pPr>
              <w:spacing w:after="0"/>
              <w:jc w:val="both"/>
              <w:rPr>
                <w:rFonts w:eastAsia="Times New Roman"/>
                <w:lang w:eastAsia="pl-PL"/>
              </w:rPr>
            </w:pPr>
            <w:r>
              <w:rPr>
                <w:rFonts w:eastAsia="Times New Roman"/>
                <w:lang w:eastAsia="pl-PL"/>
              </w:rPr>
              <w:t>Liczba uczniów szczególnie uzdolnionych, którzy otrzymali stypendia dzięki dofinansowaniu Europejskiego Funduszu Społecznego w zakresie określonym w Wytycznych w zakresie zasad realizacji przedsięwzięć z udziałem środków Europejskiego Funduszu Społecznego w obszarze edukacji na 2014-2020.</w:t>
            </w:r>
          </w:p>
          <w:p w:rsidR="00D305E8" w:rsidRDefault="00825DD3" w:rsidP="00B01E52">
            <w:pPr>
              <w:spacing w:after="0"/>
              <w:jc w:val="both"/>
            </w:pPr>
            <w:r>
              <w:rPr>
                <w:rFonts w:eastAsia="Times New Roman"/>
                <w:lang w:eastAsia="pl-PL"/>
              </w:rPr>
              <w:t>We wskaźniku należy wskazać liczbę uczniów, którym zostanie przekazana pomoc stypendialną. Za moment pomiaru wskaźnika należy przyjąć np. moment podpisania umowy o przyznaniu pomocy stypendialnej pomiędzy uprawnionymi do tego osobami,</w:t>
            </w:r>
            <w:r w:rsidR="00B01E52">
              <w:rPr>
                <w:rFonts w:eastAsia="Times New Roman"/>
                <w:lang w:eastAsia="pl-PL"/>
              </w:rPr>
              <w:t xml:space="preserve"> </w:t>
            </w:r>
            <w:r>
              <w:rPr>
                <w:rFonts w:eastAsia="Times New Roman"/>
                <w:lang w:eastAsia="pl-PL"/>
              </w:rPr>
              <w:t>datę wypłaty stypendium lub pierwszej transzy</w:t>
            </w:r>
          </w:p>
        </w:tc>
      </w:tr>
    </w:tbl>
    <w:p w:rsidR="00D305E8" w:rsidRDefault="00D305E8">
      <w:pPr>
        <w:autoSpaceDE w:val="0"/>
        <w:spacing w:after="0"/>
        <w:rPr>
          <w:b/>
          <w:bCs/>
        </w:rPr>
      </w:pPr>
    </w:p>
    <w:p w:rsidR="00D305E8" w:rsidRDefault="00825DD3">
      <w:pPr>
        <w:autoSpaceDE w:val="0"/>
        <w:spacing w:after="0"/>
        <w:rPr>
          <w:b/>
          <w:bCs/>
        </w:rPr>
      </w:pPr>
      <w:r>
        <w:rPr>
          <w:b/>
          <w:bCs/>
        </w:rPr>
        <w:t xml:space="preserve">Wskaźniki rezultatu bezpośredniego: </w:t>
      </w:r>
    </w:p>
    <w:p w:rsidR="00F95828" w:rsidRDefault="00F95828">
      <w:pPr>
        <w:autoSpaceDE w:val="0"/>
        <w:spacing w:after="0"/>
        <w:rPr>
          <w:b/>
          <w:bCs/>
        </w:rPr>
      </w:pPr>
    </w:p>
    <w:tbl>
      <w:tblPr>
        <w:tblW w:w="8959" w:type="dxa"/>
        <w:tblInd w:w="108" w:type="dxa"/>
        <w:tblLayout w:type="fixed"/>
        <w:tblCellMar>
          <w:left w:w="10" w:type="dxa"/>
          <w:right w:w="10" w:type="dxa"/>
        </w:tblCellMar>
        <w:tblLook w:val="04A0" w:firstRow="1" w:lastRow="0" w:firstColumn="1" w:lastColumn="0" w:noHBand="0" w:noVBand="1"/>
      </w:tblPr>
      <w:tblGrid>
        <w:gridCol w:w="3828"/>
        <w:gridCol w:w="141"/>
        <w:gridCol w:w="1701"/>
        <w:gridCol w:w="142"/>
        <w:gridCol w:w="3147"/>
      </w:tblGrid>
      <w:tr w:rsidR="00D305E8" w:rsidTr="00835B80">
        <w:trPr>
          <w:trHeight w:val="512"/>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305E8" w:rsidRDefault="00825DD3" w:rsidP="00B312D3">
            <w:pPr>
              <w:autoSpaceDE w:val="0"/>
              <w:spacing w:after="0"/>
              <w:jc w:val="both"/>
            </w:pPr>
            <w:r>
              <w:t xml:space="preserve">Nazwa wskaźnika </w:t>
            </w:r>
          </w:p>
        </w:tc>
        <w:tc>
          <w:tcPr>
            <w:tcW w:w="198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305E8" w:rsidRDefault="00825DD3" w:rsidP="00B312D3">
            <w:pPr>
              <w:autoSpaceDE w:val="0"/>
              <w:spacing w:after="0"/>
              <w:jc w:val="both"/>
            </w:pPr>
            <w:r>
              <w:t xml:space="preserve">Jednostka miary </w:t>
            </w:r>
          </w:p>
        </w:tc>
        <w:tc>
          <w:tcPr>
            <w:tcW w:w="31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305E8" w:rsidRDefault="00825DD3" w:rsidP="00B312D3">
            <w:pPr>
              <w:spacing w:after="0"/>
              <w:jc w:val="both"/>
            </w:pPr>
            <w:r>
              <w:t>Wartość wskaźnika planowana do osiągnięcia w ramach alokacji dostępnej w ramach naboru</w:t>
            </w:r>
          </w:p>
        </w:tc>
      </w:tr>
      <w:tr w:rsidR="00D305E8" w:rsidTr="00835B80">
        <w:trPr>
          <w:trHeight w:val="379"/>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305E8" w:rsidRDefault="00825DD3" w:rsidP="00B312D3">
            <w:pPr>
              <w:autoSpaceDE w:val="0"/>
              <w:spacing w:after="0"/>
            </w:pPr>
            <w:r>
              <w:rPr>
                <w:b/>
                <w:bCs/>
                <w:lang w:eastAsia="pl-PL"/>
              </w:rPr>
              <w:t>Liczba szkół, w których pracownie przedmiotowe wykorzystują doposażenie do prowadzenia zajęć edukacyjnych</w:t>
            </w:r>
          </w:p>
        </w:tc>
        <w:tc>
          <w:tcPr>
            <w:tcW w:w="198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305E8" w:rsidRDefault="00825DD3" w:rsidP="00B312D3">
            <w:pPr>
              <w:spacing w:after="0"/>
              <w:jc w:val="both"/>
            </w:pPr>
            <w:r>
              <w:t>sztuka</w:t>
            </w:r>
          </w:p>
        </w:tc>
        <w:tc>
          <w:tcPr>
            <w:tcW w:w="31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305E8" w:rsidRDefault="00825DD3" w:rsidP="00241514">
            <w:pPr>
              <w:spacing w:after="0"/>
            </w:pPr>
            <w:r>
              <w:rPr>
                <w:rFonts w:cs="Calibri"/>
              </w:rPr>
              <w:t xml:space="preserve">5 </w:t>
            </w:r>
          </w:p>
        </w:tc>
      </w:tr>
      <w:tr w:rsidR="00D305E8" w:rsidTr="00835B80">
        <w:trPr>
          <w:trHeight w:val="58"/>
        </w:trPr>
        <w:tc>
          <w:tcPr>
            <w:tcW w:w="895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305E8" w:rsidRDefault="00825DD3" w:rsidP="00B312D3">
            <w:pPr>
              <w:spacing w:after="0"/>
              <w:jc w:val="both"/>
            </w:pPr>
            <w:r>
              <w:t>Definicja wskaźnika</w:t>
            </w:r>
          </w:p>
        </w:tc>
      </w:tr>
      <w:tr w:rsidR="00D305E8" w:rsidTr="00835B80">
        <w:trPr>
          <w:trHeight w:val="2316"/>
        </w:trPr>
        <w:tc>
          <w:tcPr>
            <w:tcW w:w="895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305E8" w:rsidRDefault="00825DD3" w:rsidP="00B312D3">
            <w:pPr>
              <w:autoSpaceDE w:val="0"/>
              <w:spacing w:after="0"/>
              <w:jc w:val="both"/>
            </w:pPr>
            <w:r>
              <w:t xml:space="preserve">Liczba szkół, w których pracownie przedmiotowe wykorzystują doposażenie zakupione dzięki EFS do prowadzenia zajęć edukacyjnych z przedmiotów przyrodniczych lub matematyki. </w:t>
            </w:r>
          </w:p>
          <w:p w:rsidR="00D305E8" w:rsidRDefault="00825DD3" w:rsidP="00B312D3">
            <w:pPr>
              <w:autoSpaceDE w:val="0"/>
              <w:spacing w:after="0"/>
              <w:jc w:val="both"/>
            </w:pPr>
            <w:r>
              <w:t xml:space="preserve">Określenie przedmiotów przyrodniczych oraz typy szkół zostały opisane w Wytycznych w zakresie realizacji przedsięwzięć z udziałem środków Europejskiego Funduszu Społecznego w obszarze edukacji na lata 2014-2020. </w:t>
            </w:r>
          </w:p>
          <w:p w:rsidR="00D305E8" w:rsidRDefault="00825DD3" w:rsidP="00B312D3">
            <w:pPr>
              <w:autoSpaceDE w:val="0"/>
              <w:spacing w:after="0"/>
              <w:jc w:val="both"/>
            </w:pPr>
            <w:r>
              <w:t xml:space="preserve">W przypadku objęcia wsparciem kilku szkół wchodzących w skład zespołu szkół, każdą szkołę z danego zespołu szkół, która uzyskała wsparcie bezpośrednie, należy liczyć odrębnie. W przypadku skierowania wsparcia do szkół filialnych, szkoła macierzysta i szkoły jej podporządkowane powinny być mierzone odrębnie. </w:t>
            </w:r>
          </w:p>
          <w:p w:rsidR="00D305E8" w:rsidRDefault="00825DD3" w:rsidP="00B312D3">
            <w:pPr>
              <w:autoSpaceDE w:val="0"/>
              <w:spacing w:after="0"/>
              <w:jc w:val="both"/>
            </w:pPr>
            <w:r>
              <w:t>Wykorzystanie doposażenia jest weryfikowane na reprezentatywnej próbie szkół objętych wsparciem w</w:t>
            </w:r>
            <w:r w:rsidR="00B312D3">
              <w:t> </w:t>
            </w:r>
            <w:r>
              <w:t xml:space="preserve">ramach RPO do 4 tygodni po zakończeniu ich udziału w projekcie w ramach wizyt monitoringowych przez pracowników Instytucji Zarządzającej RPO lub Instytucji Pośredniczącej. </w:t>
            </w:r>
          </w:p>
          <w:p w:rsidR="00D305E8" w:rsidRDefault="00825DD3" w:rsidP="00B312D3">
            <w:pPr>
              <w:spacing w:after="0"/>
              <w:jc w:val="both"/>
            </w:pPr>
            <w:r>
              <w:t>W przypadku zakończenia udziału w projekcie w okresie ferii zimowych i letnich pomiar wskaźników powinien być dokonany z wyłączeniem ww. okresów.</w:t>
            </w:r>
          </w:p>
        </w:tc>
      </w:tr>
      <w:tr w:rsidR="00D305E8" w:rsidTr="00835B80">
        <w:trPr>
          <w:trHeight w:val="513"/>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305E8" w:rsidRDefault="00825DD3">
            <w:pPr>
              <w:autoSpaceDE w:val="0"/>
              <w:spacing w:after="0"/>
            </w:pPr>
            <w:r>
              <w:t xml:space="preserve">Nazwa wskaźnika </w:t>
            </w:r>
          </w:p>
        </w:tc>
        <w:tc>
          <w:tcPr>
            <w:tcW w:w="198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305E8" w:rsidRDefault="00825DD3">
            <w:pPr>
              <w:autoSpaceDE w:val="0"/>
              <w:spacing w:after="0"/>
            </w:pPr>
            <w:r>
              <w:t xml:space="preserve">Jednostka miary </w:t>
            </w:r>
          </w:p>
        </w:tc>
        <w:tc>
          <w:tcPr>
            <w:tcW w:w="31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305E8" w:rsidRDefault="00825DD3">
            <w:pPr>
              <w:spacing w:after="0"/>
            </w:pPr>
            <w:r>
              <w:t>Wartość wskaźnika planowana do osiągnięcia w ramach alokacji dostępnej w ramach naboru</w:t>
            </w:r>
          </w:p>
        </w:tc>
      </w:tr>
      <w:tr w:rsidR="00D305E8" w:rsidTr="00835B80">
        <w:trPr>
          <w:trHeight w:val="513"/>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305E8" w:rsidRDefault="00825DD3">
            <w:pPr>
              <w:autoSpaceDE w:val="0"/>
              <w:spacing w:after="0"/>
            </w:pPr>
            <w:r>
              <w:rPr>
                <w:rFonts w:eastAsia="Times New Roman"/>
                <w:b/>
                <w:lang w:eastAsia="pl-PL"/>
              </w:rPr>
              <w:t>Liczba uczniów, którzy nabyli kompetencje kluczowe lub umiejętności uniwersalne po opuszczeniu programu [osoby]</w:t>
            </w:r>
          </w:p>
        </w:tc>
        <w:tc>
          <w:tcPr>
            <w:tcW w:w="198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305E8" w:rsidRDefault="00825DD3">
            <w:pPr>
              <w:autoSpaceDE w:val="0"/>
              <w:spacing w:after="0"/>
            </w:pPr>
            <w:r>
              <w:t>osoba</w:t>
            </w:r>
          </w:p>
        </w:tc>
        <w:tc>
          <w:tcPr>
            <w:tcW w:w="31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305E8" w:rsidRDefault="00D305E8">
            <w:pPr>
              <w:spacing w:after="0"/>
              <w:rPr>
                <w:rFonts w:cs="Calibri"/>
                <w:shd w:val="clear" w:color="auto" w:fill="FFFF00"/>
              </w:rPr>
            </w:pPr>
          </w:p>
          <w:p w:rsidR="00D305E8" w:rsidRDefault="00825DD3">
            <w:pPr>
              <w:spacing w:after="0"/>
            </w:pPr>
            <w:r>
              <w:rPr>
                <w:rFonts w:cs="Calibri"/>
              </w:rPr>
              <w:t>150</w:t>
            </w:r>
          </w:p>
        </w:tc>
      </w:tr>
      <w:tr w:rsidR="00D305E8" w:rsidTr="00835B80">
        <w:trPr>
          <w:trHeight w:val="513"/>
        </w:trPr>
        <w:tc>
          <w:tcPr>
            <w:tcW w:w="895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305E8" w:rsidRDefault="00825DD3">
            <w:pPr>
              <w:spacing w:after="0"/>
            </w:pPr>
            <w:r>
              <w:t>Definicja wskaźnika</w:t>
            </w:r>
          </w:p>
        </w:tc>
      </w:tr>
      <w:tr w:rsidR="00D305E8" w:rsidTr="00835B80">
        <w:trPr>
          <w:trHeight w:val="513"/>
        </w:trPr>
        <w:tc>
          <w:tcPr>
            <w:tcW w:w="895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305E8" w:rsidRDefault="00825DD3" w:rsidP="00B312D3">
            <w:pPr>
              <w:spacing w:after="0"/>
              <w:jc w:val="both"/>
              <w:rPr>
                <w:rFonts w:eastAsia="Times New Roman"/>
                <w:lang w:eastAsia="pl-PL"/>
              </w:rPr>
            </w:pPr>
            <w:r>
              <w:rPr>
                <w:rFonts w:eastAsia="Times New Roman"/>
                <w:lang w:eastAsia="pl-PL"/>
              </w:rPr>
              <w:lastRenderedPageBreak/>
              <w:t>Liczba uczniów, którzy dzięki wsparciu z EFS nabyli kompetencje kluczowe lub umiejętności uniwersalne.</w:t>
            </w:r>
          </w:p>
          <w:p w:rsidR="00B312D3" w:rsidRPr="00B312D3" w:rsidRDefault="00825DD3" w:rsidP="00B312D3">
            <w:pPr>
              <w:spacing w:after="0"/>
              <w:jc w:val="both"/>
              <w:rPr>
                <w:rStyle w:val="Hipercze"/>
                <w:rFonts w:eastAsia="Times New Roman"/>
                <w:iCs/>
                <w:lang w:eastAsia="pl-PL"/>
              </w:rPr>
            </w:pPr>
            <w:r>
              <w:rPr>
                <w:rFonts w:eastAsia="Times New Roman"/>
                <w:lang w:eastAsia="pl-PL"/>
              </w:rPr>
              <w:t xml:space="preserve">Kompetencje kluczowe/ </w:t>
            </w:r>
            <w:r w:rsidRPr="00B312D3">
              <w:rPr>
                <w:rFonts w:eastAsia="Times New Roman"/>
                <w:lang w:eastAsia="pl-PL"/>
              </w:rPr>
              <w:t xml:space="preserve">umiejętności uniwersalne oraz typy szkół zostały określone w </w:t>
            </w:r>
            <w:hyperlink r:id="rId13" w:history="1">
              <w:r w:rsidRPr="00B312D3">
                <w:rPr>
                  <w:rStyle w:val="Hipercze"/>
                  <w:rFonts w:eastAsia="Times New Roman"/>
                  <w:iCs/>
                  <w:lang w:eastAsia="pl-PL"/>
                </w:rPr>
                <w:t>Wytycznych w zakresie realizacji przedsięwzięć z udziałem środków Europejskiego Funduszu Społecznego w obszarze edukacji na lata 2014-2020</w:t>
              </w:r>
            </w:hyperlink>
          </w:p>
          <w:p w:rsidR="00D305E8" w:rsidRPr="00B312D3" w:rsidRDefault="00825DD3" w:rsidP="00873AB3">
            <w:pPr>
              <w:pStyle w:val="Akapitzlist"/>
              <w:numPr>
                <w:ilvl w:val="0"/>
                <w:numId w:val="72"/>
              </w:numPr>
              <w:spacing w:after="0"/>
              <w:jc w:val="both"/>
              <w:rPr>
                <w:sz w:val="22"/>
                <w:szCs w:val="22"/>
              </w:rPr>
            </w:pPr>
            <w:r w:rsidRPr="00B312D3">
              <w:rPr>
                <w:rStyle w:val="Hipercze"/>
                <w:rFonts w:eastAsia="Times New Roman"/>
                <w:iCs/>
                <w:vanish/>
                <w:sz w:val="22"/>
                <w:szCs w:val="22"/>
                <w:lang w:eastAsia="pl-PL"/>
              </w:rPr>
              <w:br/>
              <w:t xml:space="preserve">jącą konkurs/ przeprowadzającą </w:t>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Style w:val="Hipercze"/>
                <w:rFonts w:eastAsia="Times New Roman"/>
                <w:iCs/>
                <w:vanish/>
                <w:sz w:val="22"/>
                <w:szCs w:val="22"/>
                <w:lang w:eastAsia="pl-PL"/>
              </w:rPr>
              <w:fldChar w:fldCharType="begin"/>
            </w:r>
            <w:r w:rsidRPr="00B312D3">
              <w:rPr>
                <w:rStyle w:val="Hipercze"/>
                <w:rFonts w:eastAsia="Times New Roman"/>
                <w:iCs/>
                <w:vanish/>
                <w:sz w:val="22"/>
                <w:szCs w:val="22"/>
                <w:lang w:eastAsia="pl-PL"/>
              </w:rPr>
              <w:instrText xml:space="preserve"> PAGE \* ARABIC </w:instrText>
            </w:r>
            <w:r w:rsidRPr="00B312D3">
              <w:rPr>
                <w:rStyle w:val="Hipercze"/>
                <w:rFonts w:eastAsia="Times New Roman"/>
                <w:iCs/>
                <w:vanish/>
                <w:sz w:val="22"/>
                <w:szCs w:val="22"/>
                <w:lang w:eastAsia="pl-PL"/>
              </w:rPr>
              <w:fldChar w:fldCharType="separate"/>
            </w:r>
            <w:r w:rsidRPr="00B312D3">
              <w:rPr>
                <w:rStyle w:val="Hipercze"/>
                <w:rFonts w:eastAsia="Times New Roman"/>
                <w:iCs/>
                <w:vanish/>
                <w:sz w:val="22"/>
                <w:szCs w:val="22"/>
                <w:lang w:eastAsia="pl-PL"/>
              </w:rPr>
              <w:t>1</w:t>
            </w:r>
            <w:r w:rsidRPr="00B312D3">
              <w:rPr>
                <w:rStyle w:val="Hipercze"/>
                <w:rFonts w:eastAsia="Times New Roman"/>
                <w:iCs/>
                <w:vanish/>
                <w:sz w:val="22"/>
                <w:szCs w:val="22"/>
                <w:lang w:eastAsia="pl-PL"/>
              </w:rPr>
              <w:fldChar w:fldCharType="end"/>
            </w:r>
            <w:r w:rsidRPr="00B312D3">
              <w:rPr>
                <w:rFonts w:eastAsia="Times New Roman"/>
                <w:sz w:val="22"/>
                <w:szCs w:val="22"/>
                <w:lang w:eastAsia="pl-PL"/>
              </w:rPr>
              <w:t>Fakt nabycia kompetencji lub umiejętności uniwersalnych będzie weryfikowany w ramach następujących etapów:</w:t>
            </w:r>
            <w:r w:rsidRPr="00B312D3">
              <w:rPr>
                <w:rFonts w:eastAsia="Times New Roman"/>
                <w:sz w:val="22"/>
                <w:szCs w:val="22"/>
                <w:lang w:eastAsia="pl-PL"/>
              </w:rPr>
              <w:br/>
              <w:t>a) ETAP I – Zakres – zdefiniowanie w ramach wniosku o dofinansowanie grupy docelowej do objęcia wsparciem oraz wybranie obszaru interwencji EFS, który będzie poddany ocenie,</w:t>
            </w:r>
          </w:p>
          <w:p w:rsidR="00D305E8" w:rsidRPr="00B312D3" w:rsidRDefault="00825DD3" w:rsidP="00873AB3">
            <w:pPr>
              <w:pStyle w:val="Akapitzlist"/>
              <w:numPr>
                <w:ilvl w:val="0"/>
                <w:numId w:val="72"/>
              </w:numPr>
              <w:spacing w:after="0"/>
              <w:jc w:val="both"/>
              <w:rPr>
                <w:rFonts w:eastAsia="Times New Roman"/>
                <w:sz w:val="22"/>
                <w:szCs w:val="22"/>
                <w:lang w:eastAsia="pl-PL"/>
              </w:rPr>
            </w:pPr>
            <w:r w:rsidRPr="00B312D3">
              <w:rPr>
                <w:rFonts w:eastAsia="Times New Roman"/>
                <w:sz w:val="22"/>
                <w:szCs w:val="22"/>
                <w:lang w:eastAsia="pl-PL"/>
              </w:rPr>
              <w:t>ETAP II – Wzorzec – określony przed rozpoczęciem form wsparcia i zrealizowany w projekcie standard wymagań, tj. efektów uczenia się, które osiągną uczestnicy w wyniku przeprowadzonych działań projektowych. Sposób (miejsce) definiowania informacji wymaganych w etapie II powinien zostać określony przez instytucję organizującą konkurs/ przeprowadzającą nabór projektów</w:t>
            </w:r>
          </w:p>
          <w:p w:rsidR="00D305E8" w:rsidRPr="00B312D3" w:rsidRDefault="00825DD3" w:rsidP="00873AB3">
            <w:pPr>
              <w:pStyle w:val="Akapitzlist"/>
              <w:numPr>
                <w:ilvl w:val="0"/>
                <w:numId w:val="72"/>
              </w:numPr>
              <w:spacing w:after="0"/>
              <w:jc w:val="both"/>
              <w:rPr>
                <w:rFonts w:eastAsia="Times New Roman"/>
                <w:sz w:val="22"/>
                <w:szCs w:val="22"/>
                <w:lang w:eastAsia="pl-PL"/>
              </w:rPr>
            </w:pPr>
            <w:r w:rsidRPr="00B312D3">
              <w:rPr>
                <w:rFonts w:eastAsia="Times New Roman"/>
                <w:sz w:val="22"/>
                <w:szCs w:val="22"/>
                <w:lang w:eastAsia="pl-PL"/>
              </w:rPr>
              <w:t>ETAP III – Ocena – przeprowadzenie weryfikacji na podstawie opracowanych kryteriów oceny po zakończeniu wsparcia udzielanego danej osobie,</w:t>
            </w:r>
          </w:p>
          <w:p w:rsidR="00D305E8" w:rsidRPr="00B312D3" w:rsidRDefault="00825DD3" w:rsidP="00873AB3">
            <w:pPr>
              <w:pStyle w:val="Akapitzlist"/>
              <w:numPr>
                <w:ilvl w:val="0"/>
                <w:numId w:val="72"/>
              </w:numPr>
              <w:spacing w:after="0"/>
              <w:jc w:val="both"/>
              <w:rPr>
                <w:rFonts w:eastAsia="Times New Roman"/>
                <w:sz w:val="22"/>
                <w:szCs w:val="22"/>
                <w:lang w:eastAsia="pl-PL"/>
              </w:rPr>
            </w:pPr>
            <w:r w:rsidRPr="00B312D3">
              <w:rPr>
                <w:rFonts w:eastAsia="Times New Roman"/>
                <w:sz w:val="22"/>
                <w:szCs w:val="22"/>
                <w:lang w:eastAsia="pl-PL"/>
              </w:rPr>
              <w:t>ETAP IV – Porównanie – porównanie uzyskanych wyników etapu III (ocena) z przyjętymi wymaganiami (określonymi na etapie II efektami uczenia się) po zakończeniu wsparcia udzielanego danej osobie.</w:t>
            </w:r>
          </w:p>
          <w:p w:rsidR="00D305E8" w:rsidRDefault="00825DD3" w:rsidP="00B312D3">
            <w:pPr>
              <w:spacing w:after="0"/>
              <w:jc w:val="both"/>
            </w:pPr>
            <w:r w:rsidRPr="00B312D3">
              <w:rPr>
                <w:rFonts w:eastAsia="Times New Roman"/>
                <w:lang w:eastAsia="pl-PL"/>
              </w:rPr>
              <w:t>Kompetencje lub umiejętności uniwersalne stanowią wyodrębniony zestaw efektów uczenia się/kształcenia. Opis kompetencji lub umiejętności uniwersalnych zawiera jasno określone warunki, które powinien spełniać uczestnik projektu ubiegający</w:t>
            </w:r>
            <w:r>
              <w:rPr>
                <w:rFonts w:eastAsia="Times New Roman"/>
                <w:lang w:eastAsia="pl-PL"/>
              </w:rPr>
              <w:t xml:space="preserve"> się o nabycie kompetencji lub umiejętności uniwersalnych, tj. wyczerpującą informację o efektach uczenia się (standardach wymagań) dla danej kompetencji/ umiejętności uniwersalnej oraz kryteria i metody ich weryfikacji.</w:t>
            </w:r>
          </w:p>
          <w:p w:rsidR="00D305E8" w:rsidRDefault="00825DD3" w:rsidP="00B312D3">
            <w:pPr>
              <w:spacing w:after="0"/>
              <w:jc w:val="both"/>
              <w:rPr>
                <w:rFonts w:eastAsia="Times New Roman"/>
                <w:lang w:eastAsia="pl-PL"/>
              </w:rPr>
            </w:pPr>
            <w:r>
              <w:rPr>
                <w:rFonts w:eastAsia="Times New Roman"/>
                <w:lang w:eastAsia="pl-PL"/>
              </w:rPr>
              <w:t>Nabycie kompetencji potwierdzone jest uzyskaniem dokumentu zawierającego wyszczególnione efekty uczenia się odnoszące się do nabytej kompetencji.</w:t>
            </w:r>
          </w:p>
          <w:p w:rsidR="00D305E8" w:rsidRDefault="00825DD3" w:rsidP="00B312D3">
            <w:pPr>
              <w:spacing w:after="0"/>
              <w:jc w:val="both"/>
            </w:pPr>
            <w:r>
              <w:rPr>
                <w:rFonts w:eastAsia="Times New Roman"/>
                <w:lang w:eastAsia="pl-PL"/>
              </w:rPr>
              <w:t>Wykazywać należy wyłącznie kompetencje lub umiejętności uniwersalne osiągnięte w wyniku interwencji Europejskiego Funduszu Społecznego.</w:t>
            </w:r>
          </w:p>
        </w:tc>
      </w:tr>
      <w:tr w:rsidR="00D305E8" w:rsidTr="00835B80">
        <w:trPr>
          <w:trHeight w:val="513"/>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305E8" w:rsidRDefault="00825DD3">
            <w:pPr>
              <w:autoSpaceDE w:val="0"/>
              <w:spacing w:after="0"/>
            </w:pPr>
            <w:r>
              <w:t xml:space="preserve">Nazwa wskaźnika </w:t>
            </w:r>
          </w:p>
        </w:tc>
        <w:tc>
          <w:tcPr>
            <w:tcW w:w="198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305E8" w:rsidRDefault="00825DD3">
            <w:pPr>
              <w:autoSpaceDE w:val="0"/>
              <w:spacing w:after="0"/>
            </w:pPr>
            <w:r>
              <w:t xml:space="preserve">Jednostka miary </w:t>
            </w:r>
          </w:p>
        </w:tc>
        <w:tc>
          <w:tcPr>
            <w:tcW w:w="31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305E8" w:rsidRDefault="00825DD3">
            <w:pPr>
              <w:spacing w:after="0"/>
            </w:pPr>
            <w:r>
              <w:t>Wartość wskaźnika planowana do osiągnięcia w ramach alokacji dostępnej w ramach naboru</w:t>
            </w:r>
          </w:p>
        </w:tc>
      </w:tr>
      <w:tr w:rsidR="00D305E8" w:rsidTr="00835B80">
        <w:trPr>
          <w:trHeight w:val="832"/>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305E8" w:rsidRDefault="00825DD3">
            <w:pPr>
              <w:spacing w:after="0"/>
            </w:pPr>
            <w:r>
              <w:rPr>
                <w:b/>
                <w:bCs/>
                <w:lang w:eastAsia="pl-PL"/>
              </w:rPr>
              <w:t>Liczba szkół i placówek systemu oświaty wykorzystujących sprzęt TIK do prowadzenia zajęć edukacyjnych</w:t>
            </w:r>
          </w:p>
        </w:tc>
        <w:tc>
          <w:tcPr>
            <w:tcW w:w="198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305E8" w:rsidRDefault="00825DD3">
            <w:pPr>
              <w:spacing w:after="0"/>
            </w:pPr>
            <w:r>
              <w:t>sztuka</w:t>
            </w:r>
          </w:p>
        </w:tc>
        <w:tc>
          <w:tcPr>
            <w:tcW w:w="31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305E8" w:rsidRDefault="00D305E8">
            <w:pPr>
              <w:spacing w:after="0"/>
            </w:pPr>
          </w:p>
          <w:p w:rsidR="00D305E8" w:rsidRDefault="00825DD3">
            <w:pPr>
              <w:spacing w:after="0"/>
            </w:pPr>
            <w:r>
              <w:rPr>
                <w:rFonts w:cs="Calibri"/>
              </w:rPr>
              <w:t>-</w:t>
            </w:r>
          </w:p>
        </w:tc>
      </w:tr>
      <w:tr w:rsidR="00D305E8" w:rsidTr="00835B80">
        <w:trPr>
          <w:trHeight w:val="379"/>
        </w:trPr>
        <w:tc>
          <w:tcPr>
            <w:tcW w:w="895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305E8" w:rsidRDefault="00825DD3">
            <w:pPr>
              <w:spacing w:after="0"/>
            </w:pPr>
            <w:r>
              <w:t>Definicja wskaźnika</w:t>
            </w:r>
          </w:p>
        </w:tc>
      </w:tr>
      <w:tr w:rsidR="00D305E8" w:rsidTr="00835B80">
        <w:trPr>
          <w:trHeight w:val="379"/>
        </w:trPr>
        <w:tc>
          <w:tcPr>
            <w:tcW w:w="895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305E8" w:rsidRDefault="00825DD3" w:rsidP="00B312D3">
            <w:pPr>
              <w:autoSpaceDE w:val="0"/>
              <w:spacing w:after="0"/>
              <w:jc w:val="both"/>
            </w:pPr>
            <w:r>
              <w:t xml:space="preserve">Liczba szkół oraz placówek systemu oświaty wykorzystujących do prowadzenia zajęć edukacyjnych sprzęt, rozumiany jako pomoce dydaktyczne oraz narzędzia technologii informacyjno-komunikacyjnej, zakupiony dzięki EFS. </w:t>
            </w:r>
          </w:p>
          <w:p w:rsidR="00D305E8" w:rsidRDefault="00825DD3" w:rsidP="00B312D3">
            <w:pPr>
              <w:autoSpaceDE w:val="0"/>
              <w:spacing w:after="0"/>
              <w:jc w:val="both"/>
            </w:pPr>
            <w:r>
              <w:t xml:space="preserve">Typy szkół opisane są w Wytycznych w zakresie realizacji przedsięwzięć z udziałem środków Europejskiego Funduszu Społecznego w obszarze edukacji na lata 2014-2020. </w:t>
            </w:r>
          </w:p>
          <w:p w:rsidR="00D305E8" w:rsidRDefault="00825DD3" w:rsidP="00B312D3">
            <w:pPr>
              <w:autoSpaceDE w:val="0"/>
              <w:spacing w:after="0"/>
              <w:jc w:val="both"/>
            </w:pPr>
            <w:r>
              <w:t xml:space="preserve">W przypadku objęcia wsparciem kilku szkół wchodzących w skład zespołu szkół, każdą szkołę z danego zespołu szkół, która uzyskała wsparcie bezpośrednie, należy liczyć odrębnie. W przypadku skierowania wsparcia do szkół filialnych, szkoła macierzysta i szkoły jej podporządkowane powinny być mierzone odrębnie. </w:t>
            </w:r>
          </w:p>
          <w:p w:rsidR="00D305E8" w:rsidRDefault="00825DD3" w:rsidP="00B312D3">
            <w:pPr>
              <w:autoSpaceDE w:val="0"/>
              <w:spacing w:after="0"/>
              <w:jc w:val="both"/>
            </w:pPr>
            <w:r>
              <w:lastRenderedPageBreak/>
              <w:t xml:space="preserve">Wskaźnik jest mierzony na poziomie beneficjenta do 4 tygodni po zakończeniu udziału w projekcie. Ze względu na wynikający z Wytycznych w zakresie realizacji przedsięwzięć z udziałem środków Europejskiego Funduszu Społecznego w obszarze edukacji na lata 2014-2020wymóg osiągnięcia przez szkoły i placówki systemu oświaty funkcjonalności w okresie do 6 miesięcy od daty zakończenia realizacji projektu, wykorzystanie sprzętu TIK jest weryfikowane do 6 miesięcy po zakończeniu udziału w projekcie. Powyższy wymóg dotyczy wyłącznie szkół/ placówek systemu oświaty objętych wsparciem w ramach RPO, które w okresie 4 tygodni po zakończeniu udziału w projekcie nie osiągnęły funkcjonalności niezbędnych do wykorzystywania doposażenia do prowadzenia zajęć edukacyjnych. Wskaźnik mierzony jest w ramach wizyt monitoringowych przez pracowników Instytucji Zarządzającej RPO lub Instytucji Pośredniczącej. </w:t>
            </w:r>
          </w:p>
          <w:p w:rsidR="00D305E8" w:rsidRDefault="00825DD3">
            <w:pPr>
              <w:spacing w:after="0"/>
            </w:pPr>
            <w:r>
              <w:t>W przypadku zakończenia udziału w projekcie w okresie ferii zimowych i letnich pomiar wskaźników powinien być dokonany z wyłączeniem ww. okresów.</w:t>
            </w:r>
          </w:p>
        </w:tc>
      </w:tr>
      <w:tr w:rsidR="00D305E8" w:rsidTr="00835B80">
        <w:trPr>
          <w:trHeight w:val="379"/>
        </w:trPr>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305E8" w:rsidRDefault="00825DD3">
            <w:pPr>
              <w:autoSpaceDE w:val="0"/>
              <w:spacing w:after="0"/>
            </w:pPr>
            <w:r>
              <w:lastRenderedPageBreak/>
              <w:t xml:space="preserve">Nazwa wskaźnika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305E8" w:rsidRDefault="00825DD3">
            <w:pPr>
              <w:autoSpaceDE w:val="0"/>
              <w:spacing w:after="0"/>
            </w:pPr>
            <w:r>
              <w:t xml:space="preserve">Jednostka miary </w:t>
            </w:r>
          </w:p>
        </w:tc>
        <w:tc>
          <w:tcPr>
            <w:tcW w:w="328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305E8" w:rsidRDefault="00825DD3">
            <w:pPr>
              <w:spacing w:after="0"/>
            </w:pPr>
            <w:r>
              <w:t xml:space="preserve">Wartość wskaźnika planowana do osiągnięcia w ramach alokacji dostępnej w ramach naboru </w:t>
            </w:r>
          </w:p>
        </w:tc>
      </w:tr>
      <w:tr w:rsidR="00D305E8" w:rsidTr="00835B80">
        <w:trPr>
          <w:trHeight w:val="379"/>
        </w:trPr>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305E8" w:rsidRDefault="00825DD3">
            <w:pPr>
              <w:autoSpaceDE w:val="0"/>
              <w:spacing w:after="0"/>
              <w:rPr>
                <w:b/>
                <w:bCs/>
                <w:lang w:eastAsia="pl-PL"/>
              </w:rPr>
            </w:pPr>
            <w:r>
              <w:rPr>
                <w:b/>
                <w:bCs/>
                <w:lang w:eastAsia="pl-PL"/>
              </w:rPr>
              <w:t>Liczba nauczycieli, którzy uzyskali kwalifikacje lub nabyli kompetencje po opuszczeniu programu.</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305E8" w:rsidRDefault="00825DD3">
            <w:pPr>
              <w:spacing w:after="0"/>
            </w:pPr>
            <w:r>
              <w:t>osoba</w:t>
            </w:r>
          </w:p>
        </w:tc>
        <w:tc>
          <w:tcPr>
            <w:tcW w:w="328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305E8" w:rsidRDefault="00D305E8">
            <w:pPr>
              <w:spacing w:after="0"/>
              <w:rPr>
                <w:rFonts w:cs="Calibri"/>
              </w:rPr>
            </w:pPr>
          </w:p>
          <w:p w:rsidR="00D305E8" w:rsidRDefault="00825DD3">
            <w:pPr>
              <w:spacing w:after="0"/>
            </w:pPr>
            <w:r>
              <w:rPr>
                <w:rFonts w:cs="Calibri"/>
              </w:rPr>
              <w:t>-</w:t>
            </w:r>
          </w:p>
        </w:tc>
      </w:tr>
      <w:tr w:rsidR="00D305E8" w:rsidTr="00835B80">
        <w:trPr>
          <w:trHeight w:val="379"/>
        </w:trPr>
        <w:tc>
          <w:tcPr>
            <w:tcW w:w="895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305E8" w:rsidRDefault="00825DD3">
            <w:pPr>
              <w:spacing w:after="0"/>
            </w:pPr>
            <w:r>
              <w:t>Definicja wskaźnika</w:t>
            </w:r>
          </w:p>
        </w:tc>
      </w:tr>
      <w:tr w:rsidR="00D305E8" w:rsidTr="00835B80">
        <w:trPr>
          <w:trHeight w:val="379"/>
        </w:trPr>
        <w:tc>
          <w:tcPr>
            <w:tcW w:w="895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305E8" w:rsidRDefault="00825DD3">
            <w:pPr>
              <w:autoSpaceDE w:val="0"/>
              <w:spacing w:after="0"/>
            </w:pPr>
            <w:r>
              <w:t xml:space="preserve">Definicja kwalifikacji jest zgodna z definicją zawartą w części dot. wskaźników EFS monitorowanych we wszystkich priorytetach inwestycyjnych dla wskaźnika liczba osób, które uzyskały kwalifikacje po opuszczeniu programu. </w:t>
            </w:r>
          </w:p>
          <w:p w:rsidR="00D305E8" w:rsidRPr="00B312D3" w:rsidRDefault="00825DD3" w:rsidP="00B312D3">
            <w:pPr>
              <w:autoSpaceDE w:val="0"/>
              <w:spacing w:after="0"/>
              <w:jc w:val="both"/>
            </w:pPr>
            <w:r>
              <w:rPr>
                <w:rFonts w:eastAsia="Times New Roman"/>
                <w:lang w:eastAsia="pl-PL"/>
              </w:rPr>
              <w:t xml:space="preserve">Kompetencja to wyodrębniony zestaw efektów uczenia się / kształcenia. Opis kompetencji zawiera jasno określone </w:t>
            </w:r>
            <w:r w:rsidRPr="00B312D3">
              <w:rPr>
                <w:rFonts w:eastAsia="Times New Roman"/>
                <w:lang w:eastAsia="pl-PL"/>
              </w:rPr>
              <w:t>warunki, które powinien spełniać uczestnik projektu ubiegający się o nabycie kompetencji, tj. wyczerpującą informację o efektach uczenia się dla danej kompetencji oraz kryteria i metody ich weryfikacji</w:t>
            </w:r>
          </w:p>
          <w:p w:rsidR="00D305E8" w:rsidRPr="00B312D3" w:rsidRDefault="00825DD3" w:rsidP="00B312D3">
            <w:pPr>
              <w:autoSpaceDE w:val="0"/>
              <w:spacing w:after="0"/>
              <w:jc w:val="both"/>
            </w:pPr>
            <w:r w:rsidRPr="00B312D3">
              <w:t>Fakt nabycia kompetencji będzie weryfikowany w ramach następujących etapów:</w:t>
            </w:r>
          </w:p>
          <w:p w:rsidR="00D305E8" w:rsidRPr="00B312D3" w:rsidRDefault="00825DD3" w:rsidP="00873AB3">
            <w:pPr>
              <w:pStyle w:val="Akapitzlist"/>
              <w:numPr>
                <w:ilvl w:val="0"/>
                <w:numId w:val="73"/>
              </w:numPr>
              <w:autoSpaceDE w:val="0"/>
              <w:spacing w:after="0"/>
              <w:jc w:val="both"/>
              <w:rPr>
                <w:sz w:val="22"/>
                <w:szCs w:val="22"/>
              </w:rPr>
            </w:pPr>
            <w:r w:rsidRPr="00B312D3">
              <w:rPr>
                <w:sz w:val="22"/>
                <w:szCs w:val="22"/>
              </w:rPr>
              <w:t xml:space="preserve">ETAP I – Zakres – zdefiniowanie w ramach wniosku o dofinansowanie grupy docelowej do objęcia wsparciem oraz wybranie obszaru interwencji EFS, który będzie poddany ocenie, </w:t>
            </w:r>
          </w:p>
          <w:p w:rsidR="00D305E8" w:rsidRPr="00B312D3" w:rsidRDefault="00825DD3" w:rsidP="00873AB3">
            <w:pPr>
              <w:pStyle w:val="Akapitzlist"/>
              <w:numPr>
                <w:ilvl w:val="0"/>
                <w:numId w:val="73"/>
              </w:numPr>
              <w:autoSpaceDE w:val="0"/>
              <w:spacing w:after="0"/>
              <w:jc w:val="both"/>
              <w:rPr>
                <w:sz w:val="22"/>
                <w:szCs w:val="22"/>
              </w:rPr>
            </w:pPr>
            <w:r w:rsidRPr="00B312D3">
              <w:rPr>
                <w:sz w:val="22"/>
                <w:szCs w:val="22"/>
              </w:rPr>
              <w:t xml:space="preserve">ETAP II – Wzorzec – określony przed rozpoczęciem form wsparcia i zrealizowany w projekcie standard wymagań, tj. efektów uczenia się, które osiągną uczestnicy w wyniku przeprowadzonych działań projektowych. </w:t>
            </w:r>
          </w:p>
          <w:p w:rsidR="00D305E8" w:rsidRPr="00B312D3" w:rsidRDefault="00825DD3" w:rsidP="00873AB3">
            <w:pPr>
              <w:pStyle w:val="Akapitzlist"/>
              <w:numPr>
                <w:ilvl w:val="0"/>
                <w:numId w:val="73"/>
              </w:numPr>
              <w:autoSpaceDE w:val="0"/>
              <w:spacing w:after="0"/>
              <w:jc w:val="both"/>
              <w:rPr>
                <w:sz w:val="22"/>
                <w:szCs w:val="22"/>
              </w:rPr>
            </w:pPr>
            <w:r w:rsidRPr="00B312D3">
              <w:rPr>
                <w:sz w:val="22"/>
                <w:szCs w:val="22"/>
              </w:rPr>
              <w:t xml:space="preserve">ETAP III – Ocena – przeprowadzenie weryfikacji na podstawie opracowanych kryteriów oceny po zakończeniu wsparcia udzielanego danej osobie, </w:t>
            </w:r>
          </w:p>
          <w:p w:rsidR="00D305E8" w:rsidRPr="00B312D3" w:rsidRDefault="00825DD3" w:rsidP="00873AB3">
            <w:pPr>
              <w:pStyle w:val="Akapitzlist"/>
              <w:numPr>
                <w:ilvl w:val="0"/>
                <w:numId w:val="73"/>
              </w:numPr>
              <w:autoSpaceDE w:val="0"/>
              <w:spacing w:after="0"/>
              <w:jc w:val="both"/>
              <w:rPr>
                <w:sz w:val="22"/>
                <w:szCs w:val="22"/>
              </w:rPr>
            </w:pPr>
            <w:r w:rsidRPr="00B312D3">
              <w:rPr>
                <w:sz w:val="22"/>
                <w:szCs w:val="22"/>
              </w:rPr>
              <w:t xml:space="preserve">ETAP IV – Porównanie – porównanie uzyskanych wyników etapu III (ocena) z przyjętymi wymaganiami (określonymi na etapie II efektami uczenia się) po zakończeniu wsparcia udzielanego danej osobie. </w:t>
            </w:r>
          </w:p>
          <w:p w:rsidR="00D305E8" w:rsidRDefault="00825DD3" w:rsidP="00B312D3">
            <w:pPr>
              <w:spacing w:after="0"/>
              <w:jc w:val="both"/>
              <w:rPr>
                <w:rFonts w:eastAsia="Times New Roman"/>
                <w:lang w:eastAsia="pl-PL"/>
              </w:rPr>
            </w:pPr>
            <w:r w:rsidRPr="00B312D3">
              <w:rPr>
                <w:rFonts w:eastAsia="Times New Roman"/>
                <w:lang w:eastAsia="pl-PL"/>
              </w:rPr>
              <w:t>Nabycie kompetencji potwierdzone jest uzyskaniem dokumentu zawierającego wyszczególnione efekty uczenia się odnoszące się do</w:t>
            </w:r>
            <w:r>
              <w:rPr>
                <w:rFonts w:eastAsia="Times New Roman"/>
                <w:lang w:eastAsia="pl-PL"/>
              </w:rPr>
              <w:t xml:space="preserve"> nabytej kompetencji.</w:t>
            </w:r>
          </w:p>
          <w:p w:rsidR="00D305E8" w:rsidRDefault="00D305E8" w:rsidP="00B312D3">
            <w:pPr>
              <w:autoSpaceDE w:val="0"/>
              <w:spacing w:after="0"/>
              <w:jc w:val="both"/>
            </w:pPr>
          </w:p>
          <w:p w:rsidR="00D305E8" w:rsidRDefault="00825DD3" w:rsidP="00B312D3">
            <w:pPr>
              <w:spacing w:after="0"/>
              <w:jc w:val="both"/>
            </w:pPr>
            <w:r>
              <w:t>Wykazywać należy wyłącznie kwalifikacje/kompetencje osiągnięte w wyniku interwencji Europejskiego Funduszu Społecznego.</w:t>
            </w:r>
          </w:p>
        </w:tc>
      </w:tr>
    </w:tbl>
    <w:p w:rsidR="00D305E8" w:rsidRDefault="00D305E8">
      <w:pPr>
        <w:spacing w:after="0"/>
      </w:pPr>
    </w:p>
    <w:p w:rsidR="00D305E8" w:rsidRDefault="00825DD3" w:rsidP="00461BE6">
      <w:pPr>
        <w:spacing w:after="0"/>
        <w:jc w:val="both"/>
      </w:pPr>
      <w:r>
        <w:t xml:space="preserve">Ponadto Wnioskodawca na etapie konstruowania wniosku o dofinansowanie </w:t>
      </w:r>
      <w:r>
        <w:rPr>
          <w:b/>
          <w:u w:val="single"/>
        </w:rPr>
        <w:t xml:space="preserve">powinien </w:t>
      </w:r>
      <w:r>
        <w:t xml:space="preserve">zdefiniować </w:t>
      </w:r>
      <w:r>
        <w:rPr>
          <w:b/>
        </w:rPr>
        <w:t>własne wskaźniki</w:t>
      </w:r>
      <w:r>
        <w:t xml:space="preserve"> – specyficzne dla projektu, o ile wynikają z zaplanowanych działań. </w:t>
      </w:r>
    </w:p>
    <w:p w:rsidR="00D305E8" w:rsidRDefault="00D305E8" w:rsidP="00461BE6">
      <w:pPr>
        <w:spacing w:after="0"/>
        <w:jc w:val="both"/>
      </w:pPr>
    </w:p>
    <w:p w:rsidR="00D305E8" w:rsidRDefault="00825DD3" w:rsidP="00461BE6">
      <w:pPr>
        <w:spacing w:after="0"/>
        <w:jc w:val="both"/>
      </w:pPr>
      <w:r>
        <w:t>Definicje innych wskaźników, w pełnym brzmieniu wraz z informacją o sposobie pomiaru, określono w Załączniku nr 2 Wspólna Lista Wskaźników Kluczowych 2014 dla EFS/EFRR (zwana dalej: WLWK) do Wytycznych w zakresie monitowania postępu rzeczowego realizacji programów operacyjnych na lata 2014-2020.</w:t>
      </w:r>
    </w:p>
    <w:p w:rsidR="00D305E8" w:rsidRDefault="00D305E8" w:rsidP="00461BE6">
      <w:pPr>
        <w:spacing w:after="0"/>
        <w:jc w:val="both"/>
      </w:pPr>
    </w:p>
    <w:p w:rsidR="00D305E8" w:rsidRPr="00461BE6" w:rsidRDefault="00825DD3" w:rsidP="00461BE6">
      <w:pPr>
        <w:jc w:val="both"/>
        <w:rPr>
          <w:b/>
        </w:rPr>
      </w:pPr>
      <w:r w:rsidRPr="00461BE6">
        <w:rPr>
          <w:b/>
        </w:rPr>
        <w:t xml:space="preserve">W przypadku, gdy projekt będzie rozliczany na podstawie kwot ryczałtowych należy w taki sposób dobrać wskaźniki produktu (specyficzne dla projektu), aby możliwe było sprawne rozliczenie poszczególnych kwot ryczałtowych. Należy więc zwrócić szczególną uwagę na dopasowanie poszczególnych wskaźników do zadań projektu (mając na uwadze zasadę: jedno zadanie = jedna kwota ryczałtowa) i zdefiniować je w taki sposób, aby nie było wątpliwości, jakie wskaźniki będą miały wpływ na rozliczenie danej kwoty ryczałtowej (czyli zadania). Jeden wskaźnik specyficzny dla projektu nie powinien być przypisany do więcej niż jednego zadania. Jednocześnie dla każdego zadania powinien zostać określony przynajmniej jeden wskaźnik produktu specyficzny dla projektu. Wskaźniki powinny umożliwiać stwierdzenie, że całe zadanie zostało zrealizowane (odnosić się do form wsparcia przewidzianych w danym zadaniu). </w:t>
      </w:r>
    </w:p>
    <w:p w:rsidR="00D305E8" w:rsidRPr="00461BE6" w:rsidRDefault="00825DD3" w:rsidP="00461BE6">
      <w:pPr>
        <w:spacing w:after="0"/>
        <w:jc w:val="both"/>
        <w:rPr>
          <w:b/>
        </w:rPr>
      </w:pPr>
      <w:r w:rsidRPr="00461BE6">
        <w:rPr>
          <w:b/>
        </w:rPr>
        <w:t>W opisie wskaźników należy również określić jakie dokumenty potwierdzające wykonanie danego wskaźnika (czyli rozliczenie kwoty ryczałtowej) będą dołączane do wniosku o płatność, a jakie będą dostępne podczas kontroli na miejscu.</w:t>
      </w:r>
    </w:p>
    <w:p w:rsidR="00D305E8" w:rsidRDefault="00D305E8" w:rsidP="00461BE6">
      <w:pPr>
        <w:spacing w:after="0"/>
        <w:jc w:val="both"/>
      </w:pPr>
    </w:p>
    <w:p w:rsidR="00D305E8" w:rsidRDefault="00825DD3" w:rsidP="00D522BD">
      <w:pPr>
        <w:jc w:val="both"/>
      </w:pPr>
      <w:r>
        <w:t xml:space="preserve">Przykładowy otwarty katalog zarówno wskaźników jak i dokumentów potwierdzających rozliczenie kwoty ryczałtowej znajduje się w </w:t>
      </w:r>
      <w:r w:rsidRPr="00F60B2C">
        <w:t xml:space="preserve">załączniku nr </w:t>
      </w:r>
      <w:r>
        <w:t>12</w:t>
      </w:r>
      <w:r w:rsidRPr="00F60B2C">
        <w:t xml:space="preserve"> do Ogłoszenia o naborze wniosków</w:t>
      </w:r>
      <w:r>
        <w:t>.</w:t>
      </w:r>
    </w:p>
    <w:p w:rsidR="00D305E8" w:rsidRDefault="00825DD3" w:rsidP="00F60B2C">
      <w:pPr>
        <w:spacing w:after="0"/>
        <w:jc w:val="both"/>
      </w:pPr>
      <w:r>
        <w:t xml:space="preserve">Należy pamiętać, że zgodnie z OWU Beneficjent ma obowiązek przedstawić również inne dokumenty potwierdzające osiągnięcie założeń projektu.  </w:t>
      </w:r>
    </w:p>
    <w:p w:rsidR="00D305E8" w:rsidRDefault="00825DD3" w:rsidP="003336B2">
      <w:pPr>
        <w:spacing w:before="240" w:after="0"/>
        <w:jc w:val="both"/>
      </w:pPr>
      <w:r>
        <w:t xml:space="preserve">Dodatkowo w ramach WLWK 2014-2020 zawarto </w:t>
      </w:r>
      <w:r>
        <w:rPr>
          <w:b/>
        </w:rPr>
        <w:t>wskaźniki horyzontalne</w:t>
      </w:r>
      <w:r>
        <w:t>, które również należy wziąć pod uwagę, o ile wynika to z zakresu projektu:</w:t>
      </w:r>
    </w:p>
    <w:p w:rsidR="00D305E8" w:rsidRDefault="00D305E8">
      <w:pPr>
        <w:spacing w:after="0"/>
      </w:pPr>
    </w:p>
    <w:tbl>
      <w:tblPr>
        <w:tblW w:w="8959" w:type="dxa"/>
        <w:tblInd w:w="108" w:type="dxa"/>
        <w:tblCellMar>
          <w:left w:w="10" w:type="dxa"/>
          <w:right w:w="10" w:type="dxa"/>
        </w:tblCellMar>
        <w:tblLook w:val="04A0" w:firstRow="1" w:lastRow="0" w:firstColumn="1" w:lastColumn="0" w:noHBand="0" w:noVBand="1"/>
      </w:tblPr>
      <w:tblGrid>
        <w:gridCol w:w="7692"/>
        <w:gridCol w:w="138"/>
        <w:gridCol w:w="1129"/>
      </w:tblGrid>
      <w:tr w:rsidR="00D305E8" w:rsidTr="00835B80">
        <w:tc>
          <w:tcPr>
            <w:tcW w:w="78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305E8" w:rsidRDefault="00825DD3">
            <w:pPr>
              <w:spacing w:after="0"/>
            </w:pPr>
            <w:r>
              <w:t>Nazwa wskaźnika</w:t>
            </w: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305E8" w:rsidRDefault="00825DD3">
            <w:pPr>
              <w:spacing w:after="0"/>
            </w:pPr>
            <w:r>
              <w:t>Jednostka miary</w:t>
            </w:r>
          </w:p>
        </w:tc>
      </w:tr>
      <w:tr w:rsidR="00D305E8" w:rsidTr="00835B80">
        <w:tc>
          <w:tcPr>
            <w:tcW w:w="78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305E8" w:rsidRDefault="00825DD3">
            <w:pPr>
              <w:spacing w:after="0"/>
              <w:rPr>
                <w:b/>
              </w:rPr>
            </w:pPr>
            <w:r>
              <w:rPr>
                <w:b/>
              </w:rPr>
              <w:t>Liczba obiektów dostosowanych do potrzeb osób z niepełnosprawnościami</w:t>
            </w: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305E8" w:rsidRDefault="00825DD3">
            <w:pPr>
              <w:spacing w:after="0"/>
            </w:pPr>
            <w:r>
              <w:t>Sztuka</w:t>
            </w:r>
          </w:p>
        </w:tc>
      </w:tr>
      <w:tr w:rsidR="00D305E8" w:rsidTr="00835B80">
        <w:tc>
          <w:tcPr>
            <w:tcW w:w="895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305E8" w:rsidRDefault="00825DD3">
            <w:pPr>
              <w:spacing w:after="0"/>
            </w:pPr>
            <w:r>
              <w:t>Definicja wskaźnika:</w:t>
            </w:r>
          </w:p>
          <w:p w:rsidR="00D305E8" w:rsidRDefault="00825DD3" w:rsidP="00F400D6">
            <w:pPr>
              <w:spacing w:after="0"/>
              <w:jc w:val="both"/>
            </w:pPr>
            <w:r>
              <w:t>Wskaźnik odnosi się do liczby obiektów, które zaopatrzono w specjalne podjazdy, windy, urządzenia głośnomówiące, bądź inne udogodnienia (tj. usunięcie barier w dostępie, w szczególności barier architektonicznych) ułatwiające dostęp do tych obiektów i poruszanie się po nich osobom niepełnosprawnym ruchowo czy sensorycznie.</w:t>
            </w:r>
          </w:p>
          <w:p w:rsidR="00D305E8" w:rsidRDefault="00825DD3" w:rsidP="00F400D6">
            <w:pPr>
              <w:spacing w:after="0"/>
              <w:jc w:val="both"/>
            </w:pPr>
            <w:r>
              <w:t>Jako obiekty budowlane należy rozumieć konstrukcje połączone z gruntem w sposób trwały, wykonane z</w:t>
            </w:r>
            <w:r w:rsidR="00F400D6">
              <w:t> </w:t>
            </w:r>
            <w:r>
              <w:t>materiałów budowlanych i elementów składowych, będące wynikiem prac budowlanych (wg. def. PKOB).</w:t>
            </w:r>
          </w:p>
          <w:p w:rsidR="00D305E8" w:rsidRDefault="00825DD3" w:rsidP="00F400D6">
            <w:pPr>
              <w:spacing w:after="0"/>
              <w:jc w:val="both"/>
            </w:pPr>
            <w:r>
              <w:t>Należy podać liczbę obiektów, a nie sprzętów, urządzeń itp., w które obiekty zaopatrzono.</w:t>
            </w:r>
          </w:p>
          <w:p w:rsidR="00D305E8" w:rsidRDefault="00825DD3" w:rsidP="00F400D6">
            <w:pPr>
              <w:spacing w:after="0"/>
              <w:jc w:val="both"/>
            </w:pPr>
            <w:r>
              <w:t>Jeśli instytucja, zakład itp. składa się z kilku obiektów, należy zliczyć wszystkie, które dostosowano do potrzeb osób niepełnosprawnych.</w:t>
            </w:r>
          </w:p>
          <w:p w:rsidR="00D305E8" w:rsidRDefault="00825DD3" w:rsidP="00F400D6">
            <w:pPr>
              <w:spacing w:after="0"/>
              <w:jc w:val="both"/>
              <w:rPr>
                <w:rFonts w:eastAsia="Times New Roman" w:cs="Arial"/>
                <w:lang w:eastAsia="pl-PL"/>
              </w:rPr>
            </w:pPr>
            <w:r>
              <w:rPr>
                <w:rFonts w:eastAsia="Times New Roman" w:cs="Arial"/>
                <w:lang w:eastAsia="pl-PL"/>
              </w:rPr>
              <w:t xml:space="preserve">Wskaźnik mierzony w momencie rozliczenia wydatku związanego z wyposażeniem obiektów w </w:t>
            </w:r>
          </w:p>
          <w:p w:rsidR="00D305E8" w:rsidRDefault="00825DD3" w:rsidP="00F400D6">
            <w:pPr>
              <w:spacing w:after="0"/>
              <w:jc w:val="both"/>
            </w:pPr>
            <w:r>
              <w:rPr>
                <w:rFonts w:eastAsia="Times New Roman" w:cs="Arial"/>
                <w:lang w:eastAsia="pl-PL"/>
              </w:rPr>
              <w:lastRenderedPageBreak/>
              <w:t>rozwiązania służące osobom z niepełnosprawnościami w ramach danego projektu. Do wskaźnika powinny zostać wliczone zarówno obiekty dostosowane w projektach ogólnodostępnych, jak i dedykowanych.</w:t>
            </w:r>
          </w:p>
        </w:tc>
      </w:tr>
      <w:tr w:rsidR="00D305E8" w:rsidTr="00835B80">
        <w:tc>
          <w:tcPr>
            <w:tcW w:w="78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305E8" w:rsidRDefault="00825DD3">
            <w:pPr>
              <w:spacing w:after="0"/>
            </w:pPr>
            <w:r>
              <w:lastRenderedPageBreak/>
              <w:t>Nazwa wskaźnika</w:t>
            </w: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305E8" w:rsidRDefault="00825DD3">
            <w:pPr>
              <w:spacing w:after="0"/>
            </w:pPr>
            <w:r>
              <w:t>Jednostka miary</w:t>
            </w:r>
          </w:p>
        </w:tc>
      </w:tr>
      <w:tr w:rsidR="00D305E8" w:rsidTr="00835B80">
        <w:tc>
          <w:tcPr>
            <w:tcW w:w="78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305E8" w:rsidRDefault="00825DD3">
            <w:pPr>
              <w:spacing w:after="0"/>
              <w:rPr>
                <w:b/>
              </w:rPr>
            </w:pPr>
            <w:r>
              <w:rPr>
                <w:b/>
              </w:rPr>
              <w:t>Liczba osób objętych szkoleniami /doradztwem w zakresie kompetencji cyfrowych</w:t>
            </w: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305E8" w:rsidRDefault="00825DD3">
            <w:pPr>
              <w:spacing w:after="0"/>
            </w:pPr>
            <w:r>
              <w:t>Osoba</w:t>
            </w:r>
          </w:p>
        </w:tc>
      </w:tr>
      <w:tr w:rsidR="00D305E8" w:rsidTr="00835B80">
        <w:tc>
          <w:tcPr>
            <w:tcW w:w="895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305E8" w:rsidRDefault="00825DD3">
            <w:pPr>
              <w:spacing w:after="0"/>
            </w:pPr>
            <w:r>
              <w:t>Definicja wskaźnika:</w:t>
            </w:r>
          </w:p>
          <w:p w:rsidR="00D305E8" w:rsidRDefault="00825DD3" w:rsidP="00F400D6">
            <w:pPr>
              <w:spacing w:after="0"/>
              <w:jc w:val="both"/>
            </w:pPr>
            <w:r>
              <w:t>Wskaźnik mierzy liczbę osób objętych szkoleniami / doradztwem w zakresie nabywania / doskonalenia umiejętności warunkujących efektywne korzystanie z mediów elektronicznych tj. m.in. korzystania z</w:t>
            </w:r>
            <w:r w:rsidR="00F400D6">
              <w:t> </w:t>
            </w:r>
            <w:r>
              <w:t xml:space="preserve">komputera, różnych rodzajów oprogramowania, </w:t>
            </w:r>
            <w:r w:rsidR="0005609B">
              <w:t>I</w:t>
            </w:r>
            <w:r>
              <w:t>nternetu oraz kompetencji ściśle informatycznych (np. programowanie, zarządzanie bazami danych, administracja sieciami, administracja witrynami internetowymi).</w:t>
            </w:r>
          </w:p>
          <w:p w:rsidR="00D305E8" w:rsidRDefault="00825DD3" w:rsidP="00F400D6">
            <w:pPr>
              <w:spacing w:after="0"/>
              <w:jc w:val="both"/>
            </w:pPr>
            <w:r>
              <w:t>Wskaźnik ma agregować wszystkie osoby objęte wsparciem w zakresie TIK we wszystkich programach i</w:t>
            </w:r>
            <w:r w:rsidR="00F400D6">
              <w:t> </w:t>
            </w:r>
            <w:r>
              <w:t xml:space="preserve">projektach, także tych, gdzie szkolenie dotyczy obsługi specyficznego systemu teleinformatycznego, którego wdrożenia dotyczy projekt. </w:t>
            </w:r>
            <w:r>
              <w:rPr>
                <w:rFonts w:eastAsia="Times New Roman" w:cs="Arial"/>
                <w:lang w:eastAsia="pl-PL"/>
              </w:rPr>
              <w:t>Do wskaźnika powinni zostać wliczeni wszyscy uczestnicy projektów zawierających określony rodzaj wsparcia, w tym również np. uczniowie nabywający kompetencje w</w:t>
            </w:r>
            <w:r w:rsidR="00F400D6">
              <w:rPr>
                <w:rFonts w:eastAsia="Times New Roman" w:cs="Arial"/>
                <w:lang w:eastAsia="pl-PL"/>
              </w:rPr>
              <w:t> </w:t>
            </w:r>
            <w:r>
              <w:rPr>
                <w:rFonts w:eastAsia="Times New Roman" w:cs="Arial"/>
                <w:lang w:eastAsia="pl-PL"/>
              </w:rPr>
              <w:t>ramach zajęć szkolnych, jeśli wsparcie to dotyczy technologii informacyjno-komunikacyjnych.</w:t>
            </w:r>
            <w:r>
              <w:t>. Identyfikacja charakteru i zakresu nabywanych kompetencji będzie możliwa dzięki możliwości pogrupowania wskaźnika według programów, osi priorytetowych i priorytetów inwestycyjnych.</w:t>
            </w:r>
          </w:p>
        </w:tc>
      </w:tr>
      <w:tr w:rsidR="00D305E8" w:rsidTr="00835B80">
        <w:tc>
          <w:tcPr>
            <w:tcW w:w="78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305E8" w:rsidRDefault="00825DD3">
            <w:pPr>
              <w:spacing w:after="0"/>
            </w:pPr>
            <w:r>
              <w:t>Nazwa wskaźnika</w:t>
            </w: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305E8" w:rsidRDefault="00825DD3">
            <w:pPr>
              <w:spacing w:after="0"/>
            </w:pPr>
            <w:r>
              <w:t>Jednostka miary</w:t>
            </w:r>
          </w:p>
        </w:tc>
      </w:tr>
      <w:tr w:rsidR="00D305E8" w:rsidTr="00835B80">
        <w:tc>
          <w:tcPr>
            <w:tcW w:w="78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305E8" w:rsidRDefault="00825DD3">
            <w:pPr>
              <w:spacing w:after="0"/>
              <w:rPr>
                <w:b/>
              </w:rPr>
            </w:pPr>
            <w:r>
              <w:rPr>
                <w:b/>
              </w:rPr>
              <w:t>Liczba projektów, w których sfinansowano koszty racjonalnych usprawnień dla osób z niepełnosprawnościami</w:t>
            </w: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305E8" w:rsidRDefault="00825DD3">
            <w:pPr>
              <w:spacing w:after="0"/>
            </w:pPr>
            <w:r>
              <w:t>Sztuka</w:t>
            </w:r>
          </w:p>
        </w:tc>
      </w:tr>
      <w:tr w:rsidR="00D305E8" w:rsidTr="00835B80">
        <w:tc>
          <w:tcPr>
            <w:tcW w:w="895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305E8" w:rsidRDefault="00825DD3" w:rsidP="00F10B76">
            <w:pPr>
              <w:spacing w:after="0"/>
              <w:jc w:val="both"/>
            </w:pPr>
            <w:r>
              <w:t>Definicja wskaźnika:</w:t>
            </w:r>
          </w:p>
          <w:p w:rsidR="00D305E8" w:rsidRDefault="00825DD3" w:rsidP="00F10B76">
            <w:pPr>
              <w:spacing w:after="0"/>
              <w:jc w:val="both"/>
            </w:pPr>
            <w:r>
              <w:t xml:space="preserve">Racjonalne usprawnienie oznacza konieczne i odpowiednie zmiany oraz dostosowania, nie nakładające nieproporcjonalnego lub nadmiernego obciążenia, rozpatrywane osobno dla każdego konkretnego przypadku, w celu zapewnienia osobom z niepełnosprawnościami możliwości korzystania z wszelkich praw człowieka i podstawowych wolności oraz ich wykonywania na zasadzie równości z innymi osobami. </w:t>
            </w:r>
            <w:r>
              <w:rPr>
                <w:rFonts w:eastAsia="Times New Roman" w:cs="Arial"/>
                <w:lang w:eastAsia="pl-PL"/>
              </w:rPr>
              <w:t>Oznacza także możliwość sfinansowania specyficznych działań dostosowawczych, uruchamianych wraz z</w:t>
            </w:r>
            <w:r w:rsidR="00F10B76">
              <w:rPr>
                <w:rFonts w:eastAsia="Times New Roman" w:cs="Arial"/>
                <w:lang w:eastAsia="pl-PL"/>
              </w:rPr>
              <w:t> </w:t>
            </w:r>
            <w:r>
              <w:rPr>
                <w:rFonts w:eastAsia="Times New Roman" w:cs="Arial"/>
                <w:lang w:eastAsia="pl-PL"/>
              </w:rPr>
              <w:t>pojawieniem się w projektach realizowanych z polityki spójności (w charakterze uczestnika lub personelu) osoby z niepełnosprawnością.</w:t>
            </w:r>
          </w:p>
          <w:p w:rsidR="00D305E8" w:rsidRDefault="00825DD3" w:rsidP="00F10B76">
            <w:pPr>
              <w:spacing w:after="0"/>
              <w:jc w:val="both"/>
            </w:pPr>
            <w:r>
              <w:t>Wskaźnik mierzony w momencie rozliczenia wydatku związanego z racjonalnymi usprawnieniami w</w:t>
            </w:r>
            <w:r w:rsidR="00F10B76">
              <w:t> </w:t>
            </w:r>
            <w:r>
              <w:t>ramach projektu</w:t>
            </w:r>
          </w:p>
          <w:p w:rsidR="00D305E8" w:rsidRDefault="00825DD3" w:rsidP="00F10B76">
            <w:pPr>
              <w:spacing w:after="0"/>
              <w:jc w:val="both"/>
            </w:pPr>
            <w:r>
              <w:t>Przykłady racjonalnych usprawnień: tłumacz języka migowego, transport niskopodłogowy, dostosowanie infrastruktury (nie tylko budynku, ale też dostosowanie infrastruktury komputerowej np. programy powiększające, mówiące, drukarki materiałów w alfabecie Braille'a), osoby asystujące, odpowiednie dostosowanie wyżywienia.</w:t>
            </w:r>
          </w:p>
          <w:p w:rsidR="00D305E8" w:rsidRDefault="00825DD3" w:rsidP="00F10B76">
            <w:pPr>
              <w:spacing w:after="0"/>
              <w:jc w:val="both"/>
            </w:pPr>
            <w:r>
              <w:rPr>
                <w:rFonts w:eastAsia="Times New Roman" w:cs="Arial"/>
                <w:lang w:eastAsia="pl-PL"/>
              </w:rPr>
              <w:t>Do wskaźnika wliczane są zarówno projekty ogólnodostępne, w których sfinansowano koszty racjonalnych  usprawnień, jak i dedykowane.</w:t>
            </w:r>
          </w:p>
        </w:tc>
      </w:tr>
      <w:tr w:rsidR="00D305E8" w:rsidTr="00835B80">
        <w:tc>
          <w:tcPr>
            <w:tcW w:w="76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D305E8" w:rsidRDefault="00825DD3">
            <w:pPr>
              <w:spacing w:after="0"/>
            </w:pPr>
            <w:r>
              <w:t>Nazwa wskaźnika</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D305E8" w:rsidRDefault="00825DD3">
            <w:pPr>
              <w:spacing w:after="0"/>
            </w:pPr>
            <w:r>
              <w:t>Jednostka miary</w:t>
            </w:r>
          </w:p>
        </w:tc>
      </w:tr>
      <w:tr w:rsidR="00D305E8" w:rsidTr="00835B80">
        <w:tc>
          <w:tcPr>
            <w:tcW w:w="76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D305E8" w:rsidRDefault="00825DD3">
            <w:pPr>
              <w:spacing w:after="0"/>
              <w:rPr>
                <w:b/>
              </w:rPr>
            </w:pPr>
            <w:r>
              <w:rPr>
                <w:b/>
              </w:rPr>
              <w:t>Liczba podmiotów wykorzystujących technologie informacyjno-komunikacyjne [szt.]</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D305E8" w:rsidRDefault="00825DD3">
            <w:pPr>
              <w:spacing w:after="0"/>
              <w:rPr>
                <w:b/>
              </w:rPr>
            </w:pPr>
            <w:r>
              <w:rPr>
                <w:b/>
              </w:rPr>
              <w:t>Sztuka</w:t>
            </w:r>
          </w:p>
        </w:tc>
      </w:tr>
      <w:tr w:rsidR="00D305E8" w:rsidTr="00835B80">
        <w:tc>
          <w:tcPr>
            <w:tcW w:w="8959"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D305E8" w:rsidRDefault="00825DD3">
            <w:pPr>
              <w:spacing w:after="0"/>
            </w:pPr>
            <w:r>
              <w:lastRenderedPageBreak/>
              <w:t>Definicja wskaźnika:</w:t>
            </w:r>
          </w:p>
          <w:p w:rsidR="00D305E8" w:rsidRDefault="00825DD3" w:rsidP="00F10B76">
            <w:pPr>
              <w:spacing w:after="0"/>
              <w:jc w:val="both"/>
            </w:pPr>
            <w:r>
              <w:t>Wskaźnik mierzy liczbę podmiotów, które w celu realizacji projektu, zainwestowały w technologie informacyjno-komunikacyjne, a w przypadku projektów edukacyjno-szkoleniowych, również podmiotów, które podjęły działania upowszechniające wykorzystanie TIK.</w:t>
            </w:r>
          </w:p>
          <w:p w:rsidR="00D305E8" w:rsidRDefault="00825DD3" w:rsidP="00F10B76">
            <w:pPr>
              <w:spacing w:after="0"/>
              <w:jc w:val="both"/>
            </w:pPr>
            <w:r>
              <w:t>Przez technologie informacyjno-komunikacyjne (ang. ICT – Information and Communications Technology) należy rozumieć technologie pozyskiwania/ produkcji, gromadzenia/ przechowywania, przesyłania, przetwarzania i rozpowszechniania informacji w formie elektronicznej z wykorzystaniem technik cyfrowych i wszelkich narzędzi komunikacji elektronicznej oraz wszelkie działania związane z</w:t>
            </w:r>
            <w:r w:rsidR="00F10B76">
              <w:t> </w:t>
            </w:r>
            <w:r>
              <w:t>produkcją i wykorzystaniem urządzeń telekomunikacyjnych i informatycznych oraz usług im towarzyszących; działania edukacyjne i szkoleniowe.</w:t>
            </w:r>
          </w:p>
          <w:p w:rsidR="00D305E8" w:rsidRDefault="00825DD3" w:rsidP="00F10B76">
            <w:pPr>
              <w:spacing w:after="0"/>
              <w:jc w:val="both"/>
            </w:pPr>
            <w:r>
              <w:t>W zakresie EFS podmioty wykorzystujące TIK należy rozumieć jako podmioty (beneficjenci/partnerzy beneficjentów), które w ramach realizowanego przez nie projektu wspierają wykorzystywanie technik poprzez: np. propagowanie/ szkolenie/ zakup TIK lub podmioty, które otrzymują wsparcie w tym zakresie (uczestnicy projektów). Podmiotu, do którego odnosi się wskaźnik, w przypadku gdy nie spełnia definicji uczestnika projektu zgodnie z rozdziałem 3.3 Wytycznych w zakresie monitorowania postępu rzeczowego realizacji programów operacyjnych na lata 2014-2020, nie należy wykazywać w module Uczestnicy projektów w SL2014.</w:t>
            </w:r>
          </w:p>
          <w:p w:rsidR="00D305E8" w:rsidRDefault="00825DD3" w:rsidP="00F10B76">
            <w:pPr>
              <w:spacing w:after="0"/>
              <w:jc w:val="both"/>
            </w:pPr>
            <w:r>
              <w:t>Podmiotami realizującymi projekty TIK mogą być m.in.: MŚP, duże przedsiębiorstwa, administracja publiczna, w tym jednostki samorządu terytorialnego, NGO, jednostki naukowe, szkoły, które będą wykorzystywać TIK do usprawnienia swojego działania i do prowadzenia relacji z innymi podmiotami.</w:t>
            </w:r>
          </w:p>
          <w:p w:rsidR="00D305E8" w:rsidRDefault="00825DD3" w:rsidP="00F10B76">
            <w:pPr>
              <w:spacing w:after="0"/>
              <w:jc w:val="both"/>
            </w:pPr>
            <w:r>
              <w:t>W przypadku gdy beneficjentem pozostaje jeden podmiot, we wskaźniku należy ująć wartość „1”. W</w:t>
            </w:r>
            <w:r w:rsidR="00F10B76">
              <w:t> </w:t>
            </w:r>
            <w:r>
              <w:t>przypadku gdy projekt jest realizowany przez partnerstwo podmiotów, w wartości wskaźnika należy ująć każdy z podmiotów wchodzących w skład partnerstwa, który wdrożył w swojej działalności narzędzia TIK.</w:t>
            </w:r>
          </w:p>
        </w:tc>
      </w:tr>
    </w:tbl>
    <w:p w:rsidR="00D305E8" w:rsidRDefault="00825DD3">
      <w:pPr>
        <w:keepNext/>
        <w:keepLines/>
        <w:spacing w:before="200" w:after="0"/>
        <w:outlineLvl w:val="2"/>
        <w:rPr>
          <w:rFonts w:eastAsia="Times New Roman"/>
          <w:b/>
          <w:bCs/>
        </w:rPr>
      </w:pPr>
      <w:bookmarkStart w:id="429" w:name="_Toc460228011"/>
      <w:bookmarkStart w:id="430" w:name="_Toc22721462"/>
      <w:bookmarkStart w:id="431" w:name="_Toc519591482"/>
      <w:r>
        <w:rPr>
          <w:rFonts w:eastAsia="Times New Roman"/>
          <w:b/>
          <w:bCs/>
        </w:rPr>
        <w:t>V.3.3. P</w:t>
      </w:r>
      <w:bookmarkEnd w:id="429"/>
      <w:r>
        <w:rPr>
          <w:rFonts w:eastAsia="Times New Roman"/>
          <w:b/>
          <w:bCs/>
        </w:rPr>
        <w:t>rojekt realizowany w partnerstwie</w:t>
      </w:r>
      <w:bookmarkEnd w:id="430"/>
      <w:bookmarkEnd w:id="431"/>
    </w:p>
    <w:p w:rsidR="00D305E8" w:rsidRDefault="00825DD3" w:rsidP="00F10B76">
      <w:pPr>
        <w:spacing w:after="0"/>
        <w:jc w:val="both"/>
      </w:pPr>
      <w:r>
        <w:t>Możliwość realizacji projektów w partnerstwie została określona w art. 33 ustawy wdrożeniowej. Projekt, aby mógł zostać uznany za partnerski, musi spełnić wymagania określone wskazaną wyżej ustawą oraz jest zgodny z dokumentem Wytyczne w zakresie realizacji zasady partnerstwa na lata 2014-2020.</w:t>
      </w:r>
    </w:p>
    <w:p w:rsidR="00F10B76" w:rsidRDefault="00F10B76" w:rsidP="00F10B76">
      <w:pPr>
        <w:spacing w:after="0"/>
        <w:jc w:val="both"/>
      </w:pPr>
    </w:p>
    <w:tbl>
      <w:tblPr>
        <w:tblW w:w="9067" w:type="dxa"/>
        <w:tblCellMar>
          <w:left w:w="10" w:type="dxa"/>
          <w:right w:w="10" w:type="dxa"/>
        </w:tblCellMar>
        <w:tblLook w:val="04A0" w:firstRow="1" w:lastRow="0" w:firstColumn="1" w:lastColumn="0" w:noHBand="0" w:noVBand="1"/>
      </w:tblPr>
      <w:tblGrid>
        <w:gridCol w:w="9067"/>
      </w:tblGrid>
      <w:tr w:rsidR="00D305E8" w:rsidTr="003222ED">
        <w:tc>
          <w:tcPr>
            <w:tcW w:w="9067"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rsidR="00D305E8" w:rsidRDefault="00825DD3">
            <w:pPr>
              <w:rPr>
                <w:rFonts w:cs="Calibri"/>
                <w:b/>
              </w:rPr>
            </w:pPr>
            <w:r>
              <w:rPr>
                <w:rFonts w:cs="Calibri"/>
                <w:b/>
              </w:rPr>
              <w:t>UWAGA:</w:t>
            </w:r>
          </w:p>
          <w:p w:rsidR="00D305E8" w:rsidRDefault="00825DD3" w:rsidP="00F10B76">
            <w:pPr>
              <w:tabs>
                <w:tab w:val="left" w:pos="6375"/>
              </w:tabs>
              <w:jc w:val="both"/>
            </w:pPr>
            <w:r>
              <w:rPr>
                <w:rFonts w:cs="Calibri"/>
                <w:i/>
              </w:rPr>
              <w:t xml:space="preserve">W ramach Lokalnych Kryteriów Wyboru Operacji </w:t>
            </w:r>
            <w:r>
              <w:rPr>
                <w:rFonts w:cs="Calibri"/>
              </w:rPr>
              <w:t>preferuje się operacje realizowane przez partnerów społecznych lub organizacje pozarządowe. Preferuje się również operacje realizowane w partnerstwie z</w:t>
            </w:r>
            <w:r w:rsidR="00F10B76">
              <w:rPr>
                <w:rFonts w:cs="Calibri"/>
              </w:rPr>
              <w:t> </w:t>
            </w:r>
            <w:r>
              <w:rPr>
                <w:rFonts w:cs="Calibri"/>
              </w:rPr>
              <w:t>organizacją pozarządową lub partnerem społecznym</w:t>
            </w:r>
            <w:r>
              <w:rPr>
                <w:rFonts w:cs="Calibri"/>
                <w:i/>
              </w:rPr>
              <w:t>.</w:t>
            </w:r>
          </w:p>
        </w:tc>
      </w:tr>
    </w:tbl>
    <w:p w:rsidR="00D305E8" w:rsidRDefault="00D305E8">
      <w:pPr>
        <w:spacing w:after="0"/>
      </w:pPr>
    </w:p>
    <w:p w:rsidR="00D305E8" w:rsidRDefault="00825DD3" w:rsidP="00F10B76">
      <w:pPr>
        <w:spacing w:after="0"/>
        <w:jc w:val="both"/>
      </w:pPr>
      <w:r>
        <w:t xml:space="preserve">Realizacja zasady partnerstwa oznacza nawiązanie stałej i w miarę możliwości oraz potrzeb sformalizowanej współpracy między instytucjami uczestniczącymi w realizacji operacji, przybierającej różne formy dostosowane do zakresu podmiotowego i przedmiotowego tej współpracy. </w:t>
      </w:r>
    </w:p>
    <w:p w:rsidR="00D305E8" w:rsidRDefault="00D305E8" w:rsidP="00F10B76">
      <w:pPr>
        <w:spacing w:after="0"/>
        <w:jc w:val="both"/>
      </w:pPr>
    </w:p>
    <w:p w:rsidR="00D305E8" w:rsidRDefault="00825DD3" w:rsidP="00F10B76">
      <w:pPr>
        <w:autoSpaceDE w:val="0"/>
        <w:spacing w:after="0"/>
        <w:jc w:val="both"/>
      </w:pPr>
      <w:r>
        <w:rPr>
          <w:color w:val="000000"/>
          <w:lang w:eastAsia="pl-PL"/>
        </w:rPr>
        <w:t>Podmiot,</w:t>
      </w:r>
      <w:r>
        <w:rPr>
          <w:color w:val="000000"/>
        </w:rPr>
        <w:t xml:space="preserve"> o </w:t>
      </w:r>
      <w:r>
        <w:rPr>
          <w:color w:val="000000"/>
          <w:lang w:eastAsia="pl-PL"/>
        </w:rPr>
        <w:t>którym</w:t>
      </w:r>
      <w:r>
        <w:rPr>
          <w:color w:val="000000"/>
        </w:rPr>
        <w:t xml:space="preserve"> mowa w art. 3 ust. 1 ustawy z dnia 29 stycznia 2004 r. – Prawo zamówień publicznych</w:t>
      </w:r>
      <w:r>
        <w:rPr>
          <w:color w:val="000000"/>
          <w:lang w:eastAsia="pl-PL"/>
        </w:rPr>
        <w:t>, inicjujący projekt partnerski, zobowiązany jest</w:t>
      </w:r>
      <w:r>
        <w:rPr>
          <w:color w:val="000000"/>
        </w:rPr>
        <w:t xml:space="preserve"> do wyboru partnerów </w:t>
      </w:r>
      <w:r>
        <w:rPr>
          <w:color w:val="000000"/>
          <w:lang w:eastAsia="pl-PL"/>
        </w:rPr>
        <w:t xml:space="preserve">spośród podmiotów </w:t>
      </w:r>
      <w:r>
        <w:rPr>
          <w:color w:val="000000"/>
          <w:lang w:eastAsia="pl-PL"/>
        </w:rPr>
        <w:lastRenderedPageBreak/>
        <w:t>innych niż wymienione w art. 3 ust. 1 pkt 1-3a tej ustawy,</w:t>
      </w:r>
      <w:r>
        <w:rPr>
          <w:color w:val="000000"/>
        </w:rPr>
        <w:t xml:space="preserve"> zgodnie z zapisami art. 33 ust. 2, 3, 4 ustawy wdrożeniowej. </w:t>
      </w:r>
    </w:p>
    <w:p w:rsidR="00D305E8" w:rsidRDefault="00D305E8" w:rsidP="00F10B76">
      <w:pPr>
        <w:autoSpaceDE w:val="0"/>
        <w:spacing w:after="0"/>
        <w:jc w:val="both"/>
        <w:rPr>
          <w:color w:val="000000"/>
          <w:lang w:eastAsia="pl-PL"/>
        </w:rPr>
      </w:pPr>
    </w:p>
    <w:p w:rsidR="00D305E8" w:rsidRDefault="00825DD3" w:rsidP="00F10B76">
      <w:pPr>
        <w:autoSpaceDE w:val="0"/>
        <w:spacing w:after="0"/>
        <w:jc w:val="both"/>
        <w:rPr>
          <w:color w:val="000000"/>
          <w:lang w:eastAsia="pl-PL"/>
        </w:rPr>
      </w:pPr>
      <w:r>
        <w:rPr>
          <w:color w:val="000000"/>
          <w:lang w:eastAsia="pl-PL"/>
        </w:rPr>
        <w:t xml:space="preserve">Podmiot, o którym mowa w art. 3 ust. 1 ustawy z dnia 29 stycznia 2004 r. – Prawo zamówień publicznych, niebędący podmiotem inicjującym projekt partnerski, po przystąpieniu do realizacji projektu partnerskiego podaje do publicznej wiadomości w Biuletynie Informacji Publicznej informację o rozpoczęciu realizacji projektu partnerskiego wraz z uzasadnieniem przyczyn przystąpienia do jego realizacji oraz wskazaniem partnera wiodącego w tym projekcie. </w:t>
      </w:r>
    </w:p>
    <w:p w:rsidR="00D305E8" w:rsidRDefault="00D305E8">
      <w:pPr>
        <w:spacing w:after="0"/>
      </w:pPr>
    </w:p>
    <w:p w:rsidR="00D305E8" w:rsidRDefault="00825DD3" w:rsidP="00F10B76">
      <w:pPr>
        <w:jc w:val="both"/>
      </w:pPr>
      <w:r>
        <w:t>Dodatkowo kategorie partnerów określają Wytyczne w zakresie realizacji zasady partnerstwa na lata 2014 – 2020.</w:t>
      </w:r>
    </w:p>
    <w:p w:rsidR="00D305E8" w:rsidRDefault="00825DD3" w:rsidP="00F10B76">
      <w:pPr>
        <w:spacing w:after="0"/>
        <w:jc w:val="both"/>
      </w:pPr>
      <w:r>
        <w:t>Wydatki poniesione w ramach projektu przez partnera, który nie został wybrany zgodnie z ustawą wdrożeniową, mogą być uznane za niekwalifikowalne przez właściwą instytucję będącą stroną umowy, przy czym wysokość wydatków niekwalifikowanych uwzględnia stopień naruszenia przepisów ustawy.</w:t>
      </w:r>
    </w:p>
    <w:p w:rsidR="00D305E8" w:rsidRDefault="00D305E8" w:rsidP="00F10B76">
      <w:pPr>
        <w:spacing w:after="0"/>
        <w:jc w:val="both"/>
      </w:pPr>
    </w:p>
    <w:p w:rsidR="00D305E8" w:rsidRDefault="00825DD3" w:rsidP="00F10B76">
      <w:pPr>
        <w:spacing w:after="0"/>
        <w:jc w:val="both"/>
      </w:pPr>
      <w:r>
        <w:t>Realizacja projektów partnerskich w ramach RPOWP 2014-2020 wymaga spełnienia łącznie następujących warunków:</w:t>
      </w:r>
    </w:p>
    <w:p w:rsidR="00D305E8" w:rsidRDefault="00825DD3" w:rsidP="00873AB3">
      <w:pPr>
        <w:numPr>
          <w:ilvl w:val="1"/>
          <w:numId w:val="32"/>
        </w:numPr>
        <w:spacing w:after="0"/>
        <w:ind w:left="284" w:hanging="284"/>
        <w:jc w:val="both"/>
      </w:pPr>
      <w:r>
        <w:t>posiadania lidera partnerstwa (Partnera wiodącego), który jest jednocześnie Beneficjentem projektu (stroną umowy o dofinansowanie),</w:t>
      </w:r>
    </w:p>
    <w:p w:rsidR="00D305E8" w:rsidRDefault="00825DD3" w:rsidP="00873AB3">
      <w:pPr>
        <w:numPr>
          <w:ilvl w:val="1"/>
          <w:numId w:val="32"/>
        </w:numPr>
        <w:spacing w:after="0"/>
        <w:ind w:left="284" w:hanging="284"/>
        <w:jc w:val="both"/>
      </w:pPr>
      <w:r>
        <w:t>uczestnictwa Partnerów w realizacji projektu na każdym jego etapie, co oznacza również wspólne przygotowanie wniosku o dofinansowanie projektu oraz wspólne zarządzanie projektem, przy czym partner może uczestniczyć w realizacji tylko w części zadań w projekcie,</w:t>
      </w:r>
    </w:p>
    <w:p w:rsidR="00D305E8" w:rsidRDefault="00825DD3" w:rsidP="00873AB3">
      <w:pPr>
        <w:numPr>
          <w:ilvl w:val="1"/>
          <w:numId w:val="32"/>
        </w:numPr>
        <w:spacing w:after="0"/>
        <w:ind w:left="284" w:hanging="284"/>
        <w:jc w:val="both"/>
      </w:pPr>
      <w:r>
        <w:t>adekwatności udziału Partnerów, co oznacza odpowiedni udział partnerów w realizacji projektu (wniesienie zasobów, ludzkich, organizacyjnych, technicznych lub finansowych odpowiadających realizowanym zadaniom).</w:t>
      </w:r>
    </w:p>
    <w:p w:rsidR="00D305E8" w:rsidRDefault="00D305E8">
      <w:pPr>
        <w:spacing w:after="0"/>
        <w:ind w:left="284" w:hanging="284"/>
      </w:pPr>
    </w:p>
    <w:p w:rsidR="00D305E8" w:rsidRDefault="00825DD3" w:rsidP="00273132">
      <w:pPr>
        <w:spacing w:after="0"/>
        <w:jc w:val="both"/>
      </w:pPr>
      <w:r>
        <w:t>Beneficjent zobowiązany jest do zawarcia pisemnej umowy pomiędzy partnerami, określającej w szczególności podział zadań i obowiązków pomiędzy partnerami oraz precyzyjne zasady zarządzania finansami, w tym przepływy finansowe i rozliczanie środków partnerstwa, a także sposób rozwiązywania sporów oraz odpowiedzialności/konsekwencji (w tym finansowych) na wypadek niewywiązania się przez partnerów z umowy lub porozumienia. Szczegółowe informacje na temat informacji jakie powinny znaleźć się w porozumieniu oraz umowie o partnerstwie znajdują się w art. 33 ust. 5 ustawy wdrożeniowej. Integralną częścią umowy pomiędzy partnerami powinno być również pełnomocnictwo/pełnomocnictwa dla Lidera/Partnera wiodącego do reprezentowania Partnera/Partnerów projektu. Ponadto, w zapisach umowy partnerskiej powinna znaleźć się deklaracja dotycząca sposobu rozliczania projektu w SL2014, tj. czy w</w:t>
      </w:r>
      <w:r w:rsidR="008B0FFD">
        <w:t> </w:t>
      </w:r>
      <w:r>
        <w:t xml:space="preserve">ramach rozliczenia sporządzane będą cząstkowe wnioski o płatność, na podstawie których lider złoży wniosek do IZ RPOWP (tzw. formuła partnerska) lub czy za sporządzanie i składanie wniosku o płatność będzie odpowiedzialny wyłącznie lider projektu (tzw. formuła niepartnerska). Przyjęcie drugiego rozwiązania oznacza, iż w SL2014 wszystkie wydatki zostaną przypisane liderowi.  </w:t>
      </w:r>
    </w:p>
    <w:p w:rsidR="00D305E8" w:rsidRDefault="00D305E8" w:rsidP="00273132">
      <w:pPr>
        <w:spacing w:after="0"/>
        <w:jc w:val="both"/>
      </w:pPr>
    </w:p>
    <w:p w:rsidR="00D305E8" w:rsidRDefault="00825DD3" w:rsidP="00273132">
      <w:pPr>
        <w:spacing w:after="0"/>
        <w:jc w:val="both"/>
      </w:pPr>
      <w:r>
        <w:t>Na etapie składania wniosku – w przypadku projektów realizowanych w partnerstwie – nie jest wymagana od Wnioskodawcy umowa partnerska W</w:t>
      </w:r>
      <w:r w:rsidR="00B01E52">
        <w:t> </w:t>
      </w:r>
      <w:r>
        <w:t xml:space="preserve">przypadku przyjęcia projektu do realizacji, Beneficjent zostanie zobligowany do dostarczenia umowy partnerskiej, jednoznacznie określającej cele </w:t>
      </w:r>
      <w:r>
        <w:lastRenderedPageBreak/>
        <w:t>i</w:t>
      </w:r>
      <w:r w:rsidR="00B01E52">
        <w:t> </w:t>
      </w:r>
      <w:r>
        <w:t xml:space="preserve">reguły partnerstwa oraz jego ewentualny plan finansowy. Podpisanie umowy partnerskiej musi nastąpić przed dniem zawarcia umowy o dofinansowanie. </w:t>
      </w:r>
    </w:p>
    <w:p w:rsidR="00D305E8" w:rsidRDefault="00D305E8" w:rsidP="00273132">
      <w:pPr>
        <w:spacing w:after="0"/>
        <w:jc w:val="both"/>
      </w:pPr>
    </w:p>
    <w:p w:rsidR="00D305E8" w:rsidRDefault="00825DD3" w:rsidP="00273132">
      <w:pPr>
        <w:jc w:val="both"/>
      </w:pPr>
      <w:r>
        <w:t>W przypadku projektów partnerskich nie jest dopuszczalne wzajemne zlecanie (za wynagrodzeniem płaconym między partnerami) usług, dostaw towarów i robót budowlanych lub realizacji zadań przez personel projektu, a także angażowanie jako personelu projektu pracowników partnerów przez Beneficjenta i odwrotnie.</w:t>
      </w:r>
    </w:p>
    <w:p w:rsidR="00D305E8" w:rsidRDefault="00825DD3" w:rsidP="00273132">
      <w:pPr>
        <w:spacing w:after="0"/>
        <w:jc w:val="both"/>
      </w:pPr>
      <w:r>
        <w:t xml:space="preserve">W sytuacji rezygnacji partnera z udziału w projekcie lub wypowiedzenia partnerstwa przed podpisaniem umowy o dofinansowanie, Projektodawca (partner wiodący) przedstawia do Zarządu Województwa Podlaskiego, będącego stroną umowy propozycję nowego partnera, wraz z uzyskaną pozytywną opinią LGD dotyczącej tej zmiany. </w:t>
      </w:r>
    </w:p>
    <w:p w:rsidR="00D305E8" w:rsidRDefault="00D305E8" w:rsidP="00273132">
      <w:pPr>
        <w:spacing w:after="0"/>
        <w:jc w:val="both"/>
      </w:pPr>
    </w:p>
    <w:p w:rsidR="00D305E8" w:rsidRPr="00273132" w:rsidRDefault="00825DD3" w:rsidP="00273132">
      <w:pPr>
        <w:spacing w:after="0"/>
        <w:jc w:val="both"/>
      </w:pPr>
      <w:r>
        <w:t>IZ RPOWP porównuje rzeczywisty wkład (merytoryczny i finansowy), który został przypisany pierwotnemu partnerowi, który wycofał się z udziału w projekcie lub wypowiedziano mu partnerstwo oraz nowemu partnerowi/nowym partnerom, a także znaczenie, które kwestia partnerstwa z określonym podmiotem miała podczas oceny wniosku o dofinansowanie. IZ RPOWP weryfikuje przede wszystkim, czy nowy partner/nowi partnerzy zapewnią realizację projektu zgodnie z jego pierwotnymi założeniami (bez zmiany kosztów wdrażania oraz przy zachowaniu zaplanowanego poziomu osiągnięcia rezultatów/wskaźników pomiaru celów).</w:t>
      </w:r>
    </w:p>
    <w:p w:rsidR="00D305E8" w:rsidRPr="00273132" w:rsidRDefault="00D305E8" w:rsidP="00273132">
      <w:pPr>
        <w:spacing w:after="0"/>
        <w:jc w:val="both"/>
      </w:pPr>
    </w:p>
    <w:p w:rsidR="00D305E8" w:rsidRPr="00273132" w:rsidRDefault="00825DD3" w:rsidP="00273132">
      <w:pPr>
        <w:spacing w:after="0"/>
        <w:jc w:val="both"/>
      </w:pPr>
      <w:r w:rsidRPr="00273132">
        <w:t>Zarząd Województwa Podlaskiego, będący stroną umowy po szczegółowej weryfikacji może podjąć decyzję o:</w:t>
      </w:r>
    </w:p>
    <w:p w:rsidR="00D305E8" w:rsidRPr="00273132" w:rsidRDefault="00825DD3" w:rsidP="00873AB3">
      <w:pPr>
        <w:pStyle w:val="Akapitzlist"/>
        <w:numPr>
          <w:ilvl w:val="0"/>
          <w:numId w:val="74"/>
        </w:numPr>
        <w:spacing w:after="0"/>
        <w:jc w:val="both"/>
        <w:rPr>
          <w:sz w:val="22"/>
          <w:szCs w:val="22"/>
        </w:rPr>
      </w:pPr>
      <w:r w:rsidRPr="00273132">
        <w:rPr>
          <w:sz w:val="22"/>
          <w:szCs w:val="22"/>
        </w:rPr>
        <w:t>odstąpieniu od podpisania umowy z Projektodawcą w przypadku stwierdzenia, że założenia projektu, który podlegał ocenie, ulegną znaczącej zmianie w związku z proponowanym zastąpieniem pierwotnie wskazanego partnera innym podmiotem/innymi podmiotami albo</w:t>
      </w:r>
    </w:p>
    <w:p w:rsidR="00273132" w:rsidRPr="00273132" w:rsidRDefault="00825DD3" w:rsidP="00873AB3">
      <w:pPr>
        <w:pStyle w:val="Akapitzlist"/>
        <w:numPr>
          <w:ilvl w:val="0"/>
          <w:numId w:val="74"/>
        </w:numPr>
        <w:spacing w:after="0"/>
        <w:jc w:val="both"/>
        <w:rPr>
          <w:sz w:val="22"/>
          <w:szCs w:val="22"/>
        </w:rPr>
      </w:pPr>
      <w:r w:rsidRPr="00273132">
        <w:rPr>
          <w:sz w:val="22"/>
          <w:szCs w:val="22"/>
        </w:rPr>
        <w:t>wyrażeniu zgody na rezygnację z dotychczasowego partnera przy jednoczesnym wyborze nowego partnera/nowych partnerów do projektu.</w:t>
      </w:r>
    </w:p>
    <w:p w:rsidR="00D305E8" w:rsidRPr="00273132" w:rsidRDefault="00D305E8" w:rsidP="00273132">
      <w:pPr>
        <w:spacing w:after="0"/>
        <w:jc w:val="both"/>
      </w:pPr>
    </w:p>
    <w:p w:rsidR="00D305E8" w:rsidRPr="00273132" w:rsidRDefault="00825DD3" w:rsidP="00273132">
      <w:pPr>
        <w:spacing w:after="0"/>
        <w:jc w:val="both"/>
      </w:pPr>
      <w:r w:rsidRPr="00273132">
        <w:t>IZ RPOWP nie wyraża zgody na rozwiązanie partnerstwa w ramach projektu, gdy w przypadku naboru, w ramach którego złożono wniosek o</w:t>
      </w:r>
      <w:r w:rsidR="00B01E52">
        <w:t> </w:t>
      </w:r>
      <w:r w:rsidRPr="00273132">
        <w:t>dofinansowanie, premiuje się projekty realizowane w partnerstwie poprzez odpowiednie kryteria.</w:t>
      </w:r>
    </w:p>
    <w:p w:rsidR="00D305E8" w:rsidRDefault="00D305E8" w:rsidP="00273132">
      <w:pPr>
        <w:spacing w:after="0"/>
        <w:jc w:val="both"/>
      </w:pPr>
    </w:p>
    <w:p w:rsidR="00D305E8" w:rsidRDefault="00825DD3" w:rsidP="00273132">
      <w:pPr>
        <w:spacing w:after="0"/>
        <w:jc w:val="both"/>
      </w:pPr>
      <w:r>
        <w:t xml:space="preserve">Projekt może również przewidywać realizację części projektu przez podmiot wyłoniony na zasadach konkurencyjności lub w trybie ustawy Prawo zamówień publicznych, zwany wówczas wykonawcą. Zasadą rozliczeń pomiędzy Beneficjentem a zleceniobiorcą (wykonawcą) jest wtedy faktura (rachunek) na realizację usługi/zamówienia. </w:t>
      </w:r>
      <w:r>
        <w:rPr>
          <w:rFonts w:eastAsia="TimesNewRoman"/>
        </w:rPr>
        <w:t>Jednocześnie w przypadku, gdy wnioskodawca zakłada zlecanie usług merytorycznych w</w:t>
      </w:r>
      <w:r w:rsidR="00273132">
        <w:rPr>
          <w:rFonts w:eastAsia="TimesNewRoman"/>
        </w:rPr>
        <w:t> </w:t>
      </w:r>
      <w:r>
        <w:rPr>
          <w:rFonts w:eastAsia="TimesNewRoman"/>
        </w:rPr>
        <w:t>ramach projektu, powinien zawrzeć odpowiednie zapisy we wniosku o dofinansowanie projektu. W przeciwnym razie, wydatki poniesione na ich realizację mogą zostać uznane za niekwalifikowalne na etapie rozliczania projektu.</w:t>
      </w:r>
    </w:p>
    <w:p w:rsidR="00D305E8" w:rsidRDefault="00D305E8">
      <w:pPr>
        <w:spacing w:after="0"/>
      </w:pPr>
    </w:p>
    <w:p w:rsidR="00D305E8" w:rsidRDefault="00825DD3" w:rsidP="006006A3">
      <w:pPr>
        <w:spacing w:after="0"/>
        <w:jc w:val="both"/>
      </w:pPr>
      <w:r>
        <w:t>W realizację projektu może być zaangażowany również inny podmiot, nie będący partnerem, a pełniący funkcję realizatora, czyli podmiot realizujący projekt w imieniu Beneficjenta / Partnera.</w:t>
      </w:r>
    </w:p>
    <w:p w:rsidR="00D305E8" w:rsidRDefault="00D305E8" w:rsidP="006006A3">
      <w:pPr>
        <w:spacing w:after="0"/>
        <w:jc w:val="both"/>
      </w:pPr>
    </w:p>
    <w:p w:rsidR="00D305E8" w:rsidRDefault="00825DD3" w:rsidP="006006A3">
      <w:pPr>
        <w:spacing w:after="0"/>
        <w:jc w:val="both"/>
      </w:pPr>
      <w:r>
        <w:lastRenderedPageBreak/>
        <w:t>Jednostki organizacyjne JST nieposiadające osobowości prawnej, podając nazwę Beneficjenta we wniosku</w:t>
      </w:r>
      <w:r w:rsidR="00B01E52">
        <w:t xml:space="preserve"> </w:t>
      </w:r>
      <w:r>
        <w:t>o dofinansowanie projektu, powinny wpisać nazwę jednostki samorządu terytorialnego (np.: gmina, powiat). W sytuacji gdy projekt faktycznie realizuję jednostka budżetowa w sekcji II.2 wniosku o</w:t>
      </w:r>
      <w:r w:rsidR="006006A3">
        <w:t> </w:t>
      </w:r>
      <w:r>
        <w:t>dofinansowanie należy wykazać jej udział jako realizatora projektu.</w:t>
      </w:r>
    </w:p>
    <w:p w:rsidR="00D305E8" w:rsidRDefault="00825DD3" w:rsidP="006006A3">
      <w:pPr>
        <w:autoSpaceDE w:val="0"/>
        <w:spacing w:after="0"/>
        <w:jc w:val="both"/>
      </w:pPr>
      <w:r>
        <w:t>IZ RPOWP</w:t>
      </w:r>
      <w:r>
        <w:rPr>
          <w:rFonts w:eastAsia="TimesNewRoman"/>
        </w:rPr>
        <w:t xml:space="preserve"> nie wyraża zgody na rozwiązanie partnerstwa w ramach projektu, gdy w przypadku naboru, w ramach którego złożono wniosek o</w:t>
      </w:r>
      <w:r w:rsidR="00B01E52">
        <w:rPr>
          <w:rFonts w:eastAsia="TimesNewRoman"/>
        </w:rPr>
        <w:t> </w:t>
      </w:r>
      <w:r>
        <w:rPr>
          <w:rFonts w:eastAsia="TimesNewRoman"/>
        </w:rPr>
        <w:t xml:space="preserve">dofinansowanie, premiuje się w jakikolwiek sposób projekty realizowane w partnerstwie. </w:t>
      </w:r>
    </w:p>
    <w:p w:rsidR="00D305E8" w:rsidRDefault="00D305E8" w:rsidP="006006A3">
      <w:pPr>
        <w:spacing w:after="0"/>
        <w:jc w:val="both"/>
      </w:pPr>
    </w:p>
    <w:p w:rsidR="00D305E8" w:rsidRDefault="00825DD3" w:rsidP="006006A3">
      <w:pPr>
        <w:spacing w:after="0"/>
        <w:jc w:val="both"/>
      </w:pPr>
      <w:r>
        <w:t>Zmiany dotyczące obecności partnerów w zatwierdzonym wniosku o dofinansowanie (rezygnacja partnera/partnerów lub wypowiedzenie partnerstwa) traktowane są jako zmiany w projekcie i wymagają zgłoszenia oraz uzyskania pisemnej zgody IZ RPOWP na zasadach określonych w  OWU. Zatwierdzenie zmian w projekcie w zakresie rezygnacji dotychczasowych partnerów lub wypowiedzenia partnerstwa wymaga aneksowania umowy o dofinansowanie projektu oraz w przypadku zmiany partnera dodatkowo podpisania nowej umowy o partnerstwie. </w:t>
      </w:r>
    </w:p>
    <w:p w:rsidR="00D305E8" w:rsidRDefault="00825DD3" w:rsidP="006006A3">
      <w:pPr>
        <w:autoSpaceDE w:val="0"/>
        <w:spacing w:after="0"/>
        <w:jc w:val="both"/>
      </w:pPr>
      <w:r>
        <w:rPr>
          <w:rFonts w:eastAsia="TimesNewRoman"/>
        </w:rPr>
        <w:t>Z</w:t>
      </w:r>
      <w:r>
        <w:t>miana partnera może nastąpić, za zgodą IZ RPOWP, w przypadkach uzasadnionych koniecznością zapewnienia prawidłowej i terminowej realizacji projektu.</w:t>
      </w:r>
    </w:p>
    <w:p w:rsidR="00D305E8" w:rsidRDefault="00825DD3" w:rsidP="006006A3">
      <w:pPr>
        <w:keepNext/>
        <w:keepLines/>
        <w:spacing w:before="200" w:after="0"/>
        <w:jc w:val="both"/>
        <w:outlineLvl w:val="2"/>
        <w:rPr>
          <w:rFonts w:eastAsia="Times New Roman"/>
          <w:b/>
          <w:bCs/>
        </w:rPr>
      </w:pPr>
      <w:bookmarkStart w:id="432" w:name="_Toc517874885"/>
      <w:bookmarkStart w:id="433" w:name="_Toc518636954"/>
      <w:bookmarkStart w:id="434" w:name="_Toc22721463"/>
      <w:bookmarkStart w:id="435" w:name="_Toc519591483"/>
      <w:r>
        <w:rPr>
          <w:rFonts w:eastAsia="Times New Roman"/>
          <w:b/>
          <w:bCs/>
        </w:rPr>
        <w:t>V.3.4. Realizacja zasad horyzontalnych</w:t>
      </w:r>
      <w:bookmarkEnd w:id="432"/>
      <w:bookmarkEnd w:id="433"/>
      <w:bookmarkEnd w:id="434"/>
      <w:bookmarkEnd w:id="435"/>
    </w:p>
    <w:p w:rsidR="006006A3" w:rsidRDefault="00825DD3" w:rsidP="006006A3">
      <w:pPr>
        <w:spacing w:after="0"/>
        <w:jc w:val="both"/>
        <w:rPr>
          <w:b/>
        </w:rPr>
      </w:pPr>
      <w:r>
        <w:rPr>
          <w:b/>
        </w:rPr>
        <w:t>Zasada równości szans kobiet i mężczyzn</w:t>
      </w:r>
    </w:p>
    <w:p w:rsidR="00D305E8" w:rsidRDefault="00825DD3" w:rsidP="006006A3">
      <w:pPr>
        <w:spacing w:after="0"/>
        <w:jc w:val="both"/>
      </w:pPr>
      <w:r>
        <w:rPr>
          <w:rFonts w:eastAsia="TimesNewRoman"/>
          <w:lang w:eastAsia="pl-PL"/>
        </w:rPr>
        <w:t>Zasada równości szans kobiet i mężczyzn, to zasada, która ma prowadzić do podejmowania działań na rzecz osiągnięcia stanu, w którym kobietom i</w:t>
      </w:r>
      <w:r w:rsidR="008A482E">
        <w:rPr>
          <w:rFonts w:eastAsia="TimesNewRoman"/>
          <w:lang w:eastAsia="pl-PL"/>
        </w:rPr>
        <w:t> </w:t>
      </w:r>
      <w:r>
        <w:rPr>
          <w:rFonts w:eastAsia="TimesNewRoman"/>
          <w:lang w:eastAsia="pl-PL"/>
        </w:rPr>
        <w:t>mężczyznom przypisuje się taką samą wartość społeczną, równe prawa i równe obowiązki oraz gdy mają oni równy dostęp do zasobów (środki finansowe, szanse rozwoju),</w:t>
      </w:r>
      <w:r w:rsidR="008A482E">
        <w:rPr>
          <w:rFonts w:eastAsia="TimesNewRoman"/>
          <w:lang w:eastAsia="pl-PL"/>
        </w:rPr>
        <w:t xml:space="preserve"> </w:t>
      </w:r>
      <w:r>
        <w:rPr>
          <w:rFonts w:eastAsia="TimesNewRoman"/>
          <w:lang w:eastAsia="pl-PL"/>
        </w:rPr>
        <w:t>z których mogą korzystać. Zasada ta ma gwarantować możliwość wyboru drogi życiowej bez ograniczeń wynikających ze stereotypów płci. Jest to również uwzględnienie perspektywy płci w głównym nurcie wszystkich procesów politycznych, priorytetów i działań w ramach Programu Operacyjnego, na wszystkich jego etapach wdrażania, tj. na etapie planowania, realizacji, ewaluacji. To celowe, systematyczne i świadome ocenianie danej polityki i działań z perspektywy wpływu na warunki życia kobiet i mężczyzn, które ma na celu przeciwdziałanie dyskryminacji i osiągniecie równości szans kobiet i mężczyzn.</w:t>
      </w:r>
    </w:p>
    <w:p w:rsidR="00D305E8" w:rsidRDefault="00825DD3" w:rsidP="006006A3">
      <w:pPr>
        <w:spacing w:after="0"/>
        <w:jc w:val="both"/>
      </w:pPr>
      <w:r>
        <w:rPr>
          <w:rFonts w:eastAsia="TimesNewRoman"/>
          <w:lang w:eastAsia="pl-PL"/>
        </w:rPr>
        <w:t xml:space="preserve">Ocena zgodności projektów współfinansowanych z EFS z zasadą równości szans kobiet i mężczyzn odbywa się na podstawie tzw. „standardu minimum” opisanego w załączniku nr 1 do </w:t>
      </w:r>
      <w:r>
        <w:t>Wytycznych w zakresie realizacji zasady równości szans i niedyskryminacji, w tym dostępności dla osób z</w:t>
      </w:r>
      <w:r w:rsidR="008A482E">
        <w:t> </w:t>
      </w:r>
      <w:r>
        <w:t>niepełnosprawnościami oraz zasady równości szans kobiet i mężczyzn w ramach funduszy unijnych na lata 2014-2020</w:t>
      </w:r>
      <w:r>
        <w:rPr>
          <w:rFonts w:eastAsia="TimesNewRoman"/>
          <w:lang w:eastAsia="pl-PL"/>
        </w:rPr>
        <w:t xml:space="preserve"> oraz przy użyciu 5 kryteriów oceny składających się na ww. standard minimum wskazanych w Karcie weryfikacji warunków udzielenia wsparcia</w:t>
      </w:r>
      <w:r>
        <w:t xml:space="preserve">. </w:t>
      </w:r>
    </w:p>
    <w:p w:rsidR="00D305E8" w:rsidRDefault="00825DD3" w:rsidP="006006A3">
      <w:pPr>
        <w:spacing w:before="120" w:after="0"/>
        <w:jc w:val="both"/>
      </w:pPr>
      <w:r>
        <w:t>Więcej istotnych i praktycznych informacji w zakresie stosowania zasady równości szans kobiet i mężczyzn znajduje się w:</w:t>
      </w:r>
    </w:p>
    <w:p w:rsidR="006006A3" w:rsidRDefault="00825DD3" w:rsidP="00873AB3">
      <w:pPr>
        <w:numPr>
          <w:ilvl w:val="0"/>
          <w:numId w:val="33"/>
        </w:numPr>
        <w:autoSpaceDE w:val="0"/>
        <w:spacing w:before="60" w:after="0"/>
        <w:ind w:left="284" w:hanging="283"/>
        <w:jc w:val="both"/>
      </w:pPr>
      <w:r>
        <w:t>Wytycznych w zakresie realizacji zasady równości szans i niedyskryminacji, w tym dostępności dla osób z</w:t>
      </w:r>
      <w:r w:rsidR="006006A3">
        <w:t> </w:t>
      </w:r>
      <w:r>
        <w:t>niepełnosprawnościami oraz zasady równości szans kobiet i mężczyzn w ramach funduszy unijnych na lata 2014-2020 (w tym Standard minimum realizacji zasady równości szans kobiet i mężczyzn w ramach projektów współfinansowanych z EFS);</w:t>
      </w:r>
    </w:p>
    <w:p w:rsidR="00D305E8" w:rsidRDefault="00825DD3" w:rsidP="00873AB3">
      <w:pPr>
        <w:numPr>
          <w:ilvl w:val="0"/>
          <w:numId w:val="33"/>
        </w:numPr>
        <w:autoSpaceDE w:val="0"/>
        <w:spacing w:before="60" w:after="0"/>
        <w:ind w:left="284" w:hanging="283"/>
        <w:jc w:val="both"/>
      </w:pPr>
      <w:r>
        <w:t xml:space="preserve">Poradniku dla osób realizujących projekty oraz instytucji systemu wdrażania pn. „Jak realizować zasadę równości szans kobiet i mężczyzn w projektach finansowanych z funduszy europejskich 2014-2020” wydanego przez Ministerstwo Rozwoju w 2016 r. </w:t>
      </w:r>
    </w:p>
    <w:p w:rsidR="00D305E8" w:rsidRDefault="00825DD3" w:rsidP="007953EA">
      <w:pPr>
        <w:autoSpaceDE w:val="0"/>
        <w:spacing w:before="240" w:after="120"/>
        <w:jc w:val="both"/>
      </w:pPr>
      <w:r>
        <w:rPr>
          <w:b/>
        </w:rPr>
        <w:lastRenderedPageBreak/>
        <w:t>Zasada równości szans i niedyskryminacji, w tym dostępności dla osób z niepełnosprawnościami</w:t>
      </w:r>
    </w:p>
    <w:p w:rsidR="00D305E8" w:rsidRDefault="00825DD3" w:rsidP="007953EA">
      <w:pPr>
        <w:jc w:val="both"/>
      </w:pPr>
      <w:r>
        <w:t xml:space="preserve">Zasada równości szans i niedyskryminacji polega na umożliwieniu wszystkim osobom – bez względu na płeć, wiek, niepełnosprawność, rasę lub pochodzenie etniczne, </w:t>
      </w:r>
      <w:r>
        <w:rPr>
          <w:spacing w:val="-6"/>
        </w:rPr>
        <w:t xml:space="preserve">wyznawaną </w:t>
      </w:r>
      <w:r>
        <w:t xml:space="preserve">religię lub światopogląd, orientację seksualną </w:t>
      </w:r>
      <w:r>
        <w:rPr>
          <w:rFonts w:ascii="Symbol" w:eastAsia="Symbol" w:hAnsi="Symbol" w:cs="Symbol"/>
        </w:rPr>
        <w:t></w:t>
      </w:r>
      <w:r>
        <w:t xml:space="preserve"> sprawiedliwego, pełnego uczestnictwa we wszystkich dziedzinach życia na jednakowych zasadach.</w:t>
      </w:r>
    </w:p>
    <w:p w:rsidR="00D305E8" w:rsidRDefault="00825DD3" w:rsidP="007953EA">
      <w:pPr>
        <w:spacing w:after="0"/>
        <w:jc w:val="both"/>
      </w:pPr>
      <w:r>
        <w:t xml:space="preserve">Wnioskodawca zobowiązany jest do realizacji projektu w oparciu o </w:t>
      </w:r>
      <w:r>
        <w:rPr>
          <w:b/>
        </w:rPr>
        <w:t>standardy dostępności dla polityki spójności na lata 2014-2020</w:t>
      </w:r>
      <w:r>
        <w:t>. Jest to zestaw jakościowych i technicznych wymagań w stosunku do wsparcia finansowanego ze środków funduszy polityki spójności, w celu zapewnienia osobom z</w:t>
      </w:r>
      <w:r w:rsidR="007953EA">
        <w:t> </w:t>
      </w:r>
      <w:r>
        <w:t xml:space="preserve">niepełnosprawnościami możliwości skorzystania z udziału w projektach, jak i z efektów ich realizacji. Wnioskodawcę obowiązuje 6 standardów: </w:t>
      </w:r>
    </w:p>
    <w:p w:rsidR="00D305E8" w:rsidRDefault="00825DD3" w:rsidP="00873AB3">
      <w:pPr>
        <w:numPr>
          <w:ilvl w:val="0"/>
          <w:numId w:val="34"/>
        </w:numPr>
        <w:spacing w:after="0"/>
        <w:jc w:val="both"/>
      </w:pPr>
      <w:r>
        <w:t xml:space="preserve">szkoleniowy, </w:t>
      </w:r>
    </w:p>
    <w:p w:rsidR="00D305E8" w:rsidRDefault="00825DD3" w:rsidP="00873AB3">
      <w:pPr>
        <w:numPr>
          <w:ilvl w:val="0"/>
          <w:numId w:val="34"/>
        </w:numPr>
        <w:spacing w:after="0"/>
        <w:jc w:val="both"/>
      </w:pPr>
      <w:r>
        <w:t xml:space="preserve">edukacyjny, </w:t>
      </w:r>
    </w:p>
    <w:p w:rsidR="00D305E8" w:rsidRDefault="00825DD3" w:rsidP="00873AB3">
      <w:pPr>
        <w:numPr>
          <w:ilvl w:val="0"/>
          <w:numId w:val="34"/>
        </w:numPr>
        <w:spacing w:after="0"/>
        <w:jc w:val="both"/>
      </w:pPr>
      <w:r>
        <w:t xml:space="preserve">informacyjno-promocyjny, </w:t>
      </w:r>
    </w:p>
    <w:p w:rsidR="00D305E8" w:rsidRDefault="00825DD3" w:rsidP="00873AB3">
      <w:pPr>
        <w:numPr>
          <w:ilvl w:val="0"/>
          <w:numId w:val="34"/>
        </w:numPr>
        <w:spacing w:after="0"/>
        <w:jc w:val="both"/>
      </w:pPr>
      <w:r>
        <w:t xml:space="preserve">cyfrowy, </w:t>
      </w:r>
    </w:p>
    <w:p w:rsidR="00D305E8" w:rsidRDefault="00825DD3" w:rsidP="00873AB3">
      <w:pPr>
        <w:numPr>
          <w:ilvl w:val="0"/>
          <w:numId w:val="34"/>
        </w:numPr>
        <w:spacing w:after="0"/>
        <w:jc w:val="both"/>
      </w:pPr>
      <w:r>
        <w:t>architektoniczny,</w:t>
      </w:r>
    </w:p>
    <w:p w:rsidR="00D305E8" w:rsidRDefault="00825DD3" w:rsidP="00873AB3">
      <w:pPr>
        <w:numPr>
          <w:ilvl w:val="0"/>
          <w:numId w:val="34"/>
        </w:numPr>
        <w:jc w:val="both"/>
      </w:pPr>
      <w:r>
        <w:t xml:space="preserve">transportowy. </w:t>
      </w:r>
    </w:p>
    <w:p w:rsidR="00D305E8" w:rsidRDefault="00825DD3" w:rsidP="007953EA">
      <w:pPr>
        <w:spacing w:after="0"/>
        <w:jc w:val="both"/>
      </w:pPr>
      <w:r>
        <w:t>Niniejsze standardy stanowią załącznik nr 2 do Wytycznych w zakresie realizacji zasady równości szans i</w:t>
      </w:r>
      <w:r w:rsidR="007953EA">
        <w:rPr>
          <w:bCs/>
        </w:rPr>
        <w:t> </w:t>
      </w:r>
      <w:r>
        <w:t>niedyskryminacji, w tym dostępności dla osób z niepełnosprawnościami oraz zasady równości szans kobiet i</w:t>
      </w:r>
      <w:r>
        <w:rPr>
          <w:bCs/>
        </w:rPr>
        <w:t xml:space="preserve"> </w:t>
      </w:r>
      <w:r>
        <w:t>mężczyzn w ramach funduszy unijnych na lata 2014-2020.</w:t>
      </w:r>
    </w:p>
    <w:p w:rsidR="00D305E8" w:rsidRDefault="00825DD3" w:rsidP="007953EA">
      <w:pPr>
        <w:jc w:val="both"/>
      </w:pPr>
      <w:r>
        <w:t>Wykazane powyżej standardy regulują obszar, który podlega interwencji – to znaczy dotyczą produktów, będących przedmiotem projektu. W pozostałych przypadkach tzn. w obszarach uregulowanych innymi przepisami lub innymi standardami dostępności (na przykład standardami miejskimi) istnieje możliwość stosowania przez Wnioskodawcę standardów łącznie. Informacja o stosowaniu przez Wnioskodawcę innych standardów dostępności musi być wyraźnie wskazana we wniosku o dofinansowanie.</w:t>
      </w:r>
    </w:p>
    <w:p w:rsidR="00D305E8" w:rsidRDefault="00825DD3" w:rsidP="007953EA">
      <w:pPr>
        <w:jc w:val="both"/>
      </w:pPr>
      <w:r>
        <w:t xml:space="preserve">Wszystkie </w:t>
      </w:r>
      <w:r>
        <w:rPr>
          <w:b/>
        </w:rPr>
        <w:t>nowe produkty</w:t>
      </w:r>
      <w:r>
        <w:t xml:space="preserve"> projektów tj. np. zasoby cyfrowe, infrastruktura, finansowane ze środków polityki spójności muszą być zgodne z koncepcją uniwersalnego projektowania, co oznacza co najmniej zastosowanie wyżej wymienionych standardów dostępności dla polityki spójności na lata 2014-2020. W przypadku obiektów i zasobów modernizowanych (przebudowa, rozbudowa) zastosowanie niniejszych standardów dostępności jest obligatoryjne, o ile pozwalają na to warunki techniczne i zakres prowadzonej modernizacji. W przypadku modernizacji dostępność dotyczy co najmniej tych elementów budynków, które były przedmiotem finansowania.</w:t>
      </w:r>
    </w:p>
    <w:p w:rsidR="00D305E8" w:rsidRDefault="00825DD3" w:rsidP="006143B2">
      <w:pPr>
        <w:jc w:val="both"/>
      </w:pPr>
      <w:r>
        <w:rPr>
          <w:spacing w:val="-4"/>
        </w:rPr>
        <w:t xml:space="preserve">Wnioskodawca zobowiązany jest wykazać we wniosku o dofinansowanie </w:t>
      </w:r>
      <w:r>
        <w:rPr>
          <w:b/>
          <w:spacing w:val="-4"/>
        </w:rPr>
        <w:t>pozytywny wpływ realizacji projektu na zasadę równości szans i niedyskryminacji</w:t>
      </w:r>
      <w:r>
        <w:rPr>
          <w:spacing w:val="-4"/>
        </w:rPr>
        <w:t>, w</w:t>
      </w:r>
      <w:r w:rsidR="008A482E">
        <w:rPr>
          <w:spacing w:val="-4"/>
        </w:rPr>
        <w:t> </w:t>
      </w:r>
      <w:r>
        <w:rPr>
          <w:spacing w:val="-4"/>
        </w:rPr>
        <w:t>tym dostępności dla osób z niepełnosprawnościami. Założenie, że do projektu ogólnodostępnego nie zgłoszą się osoby z niepełnosprawnościami lub zgłoszą się osoby wyłącznie z</w:t>
      </w:r>
      <w:r w:rsidR="006143B2">
        <w:rPr>
          <w:spacing w:val="-4"/>
        </w:rPr>
        <w:t> </w:t>
      </w:r>
      <w:r>
        <w:rPr>
          <w:spacing w:val="-4"/>
        </w:rPr>
        <w:t>określonymi rodzajami niepełnosprawności – jest dyskryminacją. Ponadto niedopuszczalna jest sytuacja, w której odmawia się dostępu do uczestnictwa w projekcie osobie z niepełnosprawnościami ze względu na bariery np.: architektoniczne, komunikacyjne czy cyfrowe.</w:t>
      </w:r>
    </w:p>
    <w:p w:rsidR="00D305E8" w:rsidRDefault="00825DD3" w:rsidP="006143B2">
      <w:pPr>
        <w:spacing w:before="60"/>
        <w:jc w:val="both"/>
      </w:pPr>
      <w:r>
        <w:rPr>
          <w:spacing w:val="-4"/>
        </w:rPr>
        <w:t xml:space="preserve">Wszystkie produkty projektów muszą być dostępne dla osób z niepełnosprawnościami o ile nie wykazano ich neutralności. Produkty projektów niespełniające tej zasady będą uznawane za niekwalifikowalne. O </w:t>
      </w:r>
      <w:r>
        <w:rPr>
          <w:spacing w:val="-4"/>
        </w:rPr>
        <w:lastRenderedPageBreak/>
        <w:t xml:space="preserve">neutralności produktu można mówić w sytuacji, kiedy Wnioskodawca wykaże we wniosku o dofinansowanie projektu, że dostępność nie dotyczy danego produktu na przykład z uwagi na brak jego bezpośrednich użytkowników. </w:t>
      </w:r>
    </w:p>
    <w:p w:rsidR="00D305E8" w:rsidRDefault="00825DD3" w:rsidP="006143B2">
      <w:pPr>
        <w:spacing w:after="0"/>
        <w:jc w:val="both"/>
      </w:pPr>
      <w:r>
        <w:t>Więcej istotnych i praktycznych informacji w zakresie stosowania zasady równości szans i niedyskryminacji, w tym dostępności dla osób z</w:t>
      </w:r>
      <w:r w:rsidR="008A482E">
        <w:t> </w:t>
      </w:r>
      <w:r>
        <w:t>niepełnosprawnościami znajduje się w:</w:t>
      </w:r>
    </w:p>
    <w:p w:rsidR="00D305E8" w:rsidRDefault="00825DD3" w:rsidP="00873AB3">
      <w:pPr>
        <w:numPr>
          <w:ilvl w:val="0"/>
          <w:numId w:val="33"/>
        </w:numPr>
        <w:spacing w:before="120" w:after="0"/>
        <w:ind w:left="284" w:hanging="283"/>
        <w:jc w:val="both"/>
      </w:pPr>
      <w:r>
        <w:t>Wytycznych w zakresie realizacji zasady równości szans i niedyskryminacji, w tym dostępności dla osób z</w:t>
      </w:r>
      <w:r w:rsidR="008F7512">
        <w:t> </w:t>
      </w:r>
      <w:r>
        <w:t>niepełnosprawnościami oraz zasady równości szans kobiet i mężczyzn w ramach funduszy unijnych na lata 2014-2020 (w tym w Standardach dostępności dla polityki spójności na lata 2014-2020);</w:t>
      </w:r>
    </w:p>
    <w:p w:rsidR="00D305E8" w:rsidRDefault="00825DD3" w:rsidP="00873AB3">
      <w:pPr>
        <w:numPr>
          <w:ilvl w:val="0"/>
          <w:numId w:val="33"/>
        </w:numPr>
        <w:spacing w:before="120" w:after="0"/>
        <w:ind w:left="284" w:hanging="283"/>
        <w:jc w:val="both"/>
      </w:pPr>
      <w:r>
        <w:t>Poradniku dla realizatorów projektów i instytucji systemu wdrażania funduszy europejskich 2014-2020 pn. „Realizacja zasady równości szans i</w:t>
      </w:r>
      <w:r w:rsidR="008A482E">
        <w:t> </w:t>
      </w:r>
      <w:r>
        <w:t>niedyskryminacji, w tym dostępności dla osób z</w:t>
      </w:r>
      <w:r w:rsidR="008F7512">
        <w:t> </w:t>
      </w:r>
      <w:r>
        <w:t>niepełnosprawnościami” wydanego przez Ministerstwo Rozwoju w 2015 r.</w:t>
      </w:r>
    </w:p>
    <w:p w:rsidR="00D305E8" w:rsidRDefault="00825DD3" w:rsidP="008F7512">
      <w:pPr>
        <w:keepNext/>
        <w:keepLines/>
        <w:spacing w:before="200" w:after="0"/>
        <w:outlineLvl w:val="2"/>
        <w:rPr>
          <w:rFonts w:eastAsia="Times New Roman"/>
          <w:b/>
          <w:bCs/>
        </w:rPr>
      </w:pPr>
      <w:bookmarkStart w:id="436" w:name="_Toc460228012"/>
      <w:bookmarkStart w:id="437" w:name="_Toc22721464"/>
      <w:bookmarkStart w:id="438" w:name="_Toc519591484"/>
      <w:r>
        <w:rPr>
          <w:rFonts w:eastAsia="Times New Roman"/>
          <w:b/>
          <w:bCs/>
        </w:rPr>
        <w:t>V.3.5. Ramy czasowe kwalifikowalności wydatków</w:t>
      </w:r>
      <w:bookmarkEnd w:id="436"/>
      <w:bookmarkEnd w:id="437"/>
      <w:bookmarkEnd w:id="438"/>
    </w:p>
    <w:p w:rsidR="00D305E8" w:rsidRDefault="00825DD3" w:rsidP="008F7512">
      <w:pPr>
        <w:spacing w:after="0"/>
        <w:jc w:val="both"/>
      </w:pPr>
      <w:r>
        <w:t>Wnioskujący o dofinansowanie określa datę rozpoczęcia i zakończenia realizacji projektu, mając na uwadze, iż okres realizacji projektu jest tożsamy z</w:t>
      </w:r>
      <w:r w:rsidR="008A482E">
        <w:t> </w:t>
      </w:r>
      <w:r>
        <w:t>okresem, w którym poniesione wydatki mogą zostać uznane za kwalifikowalne. Okres kwalifikowalności wydatków w ramach danego projektu określony jest w umowie o</w:t>
      </w:r>
      <w:r w:rsidR="008F7512">
        <w:t> </w:t>
      </w:r>
      <w:r>
        <w:t>dofinansowanie.</w:t>
      </w:r>
    </w:p>
    <w:p w:rsidR="00D305E8" w:rsidRDefault="00D305E8" w:rsidP="008F7512">
      <w:pPr>
        <w:spacing w:after="0"/>
        <w:jc w:val="both"/>
      </w:pPr>
    </w:p>
    <w:p w:rsidR="00D305E8" w:rsidRDefault="00825DD3" w:rsidP="008F7512">
      <w:pPr>
        <w:spacing w:after="0"/>
        <w:jc w:val="both"/>
      </w:pPr>
      <w:r>
        <w:t>Z zastrzeżeniem zasad określonych dla pomocy publicznej, początkiem okresu kwalifikowalności wydatków jest 1 stycznia 2014 r. W przypadku projektów rozpoczętych przed początkową datą kwalifikowalności wydatków, do współfinansowania kwalifikują się jedynie wydatki faktycznie poniesione od tej daty. Wydatki poniesione wcześniej nie stanowią wydatku kwalifikowalnego. Końcową datą kwalifikowalności wydatków jest 31 grudnia 2023 r.</w:t>
      </w:r>
    </w:p>
    <w:p w:rsidR="00D305E8" w:rsidRDefault="00D305E8" w:rsidP="008F7512">
      <w:pPr>
        <w:spacing w:after="0"/>
        <w:jc w:val="both"/>
      </w:pPr>
    </w:p>
    <w:p w:rsidR="00D305E8" w:rsidRDefault="00825DD3" w:rsidP="008F7512">
      <w:pPr>
        <w:spacing w:after="0"/>
        <w:jc w:val="both"/>
      </w:pPr>
      <w:r w:rsidRPr="008F7512">
        <w:t xml:space="preserve">Data rozpoczęcia realizacji projektu nie może być wcześniejsza niż </w:t>
      </w:r>
      <w:r>
        <w:rPr>
          <w:rFonts w:cs="Calibri"/>
          <w:b/>
        </w:rPr>
        <w:t>2 grudnia 2019 r.</w:t>
      </w:r>
      <w:r>
        <w:t>, tj. dzień ogłoszenia o</w:t>
      </w:r>
      <w:r w:rsidR="008F7512">
        <w:t> </w:t>
      </w:r>
      <w:r>
        <w:t>naborze, z zastrzeżeniem, że koszty związane z</w:t>
      </w:r>
      <w:r w:rsidR="008A482E">
        <w:t> </w:t>
      </w:r>
      <w:r>
        <w:t xml:space="preserve">realizacją projektu poniesione przed zawarciem umowy o dofinansowanie projektu projektodawca ponosi na własne ryzyko. </w:t>
      </w:r>
      <w:r w:rsidRPr="008F7512">
        <w:t xml:space="preserve">Końcowa data kwalifikowalności wydatków w projekcie jest określona w umowie o dofinansowanie i nie może być późniejsza niż </w:t>
      </w:r>
      <w:r>
        <w:rPr>
          <w:rFonts w:cs="Calibri"/>
          <w:b/>
        </w:rPr>
        <w:t xml:space="preserve">31 grudnia 2021 </w:t>
      </w:r>
      <w:r w:rsidRPr="008F7512">
        <w:rPr>
          <w:b/>
        </w:rPr>
        <w:t>r.</w:t>
      </w:r>
    </w:p>
    <w:p w:rsidR="00D305E8" w:rsidRDefault="00D305E8" w:rsidP="004878A3">
      <w:pPr>
        <w:spacing w:after="0"/>
        <w:jc w:val="both"/>
      </w:pPr>
    </w:p>
    <w:p w:rsidR="00D305E8" w:rsidRDefault="00825DD3" w:rsidP="004878A3">
      <w:pPr>
        <w:spacing w:after="0"/>
        <w:jc w:val="both"/>
      </w:pPr>
      <w:r>
        <w:t>Możliwe jest ponoszenie wydatków po okresie kwalifikowalności wydatków określonym w umowie o dofinansowanie, pod warunkiem, że wydatki te odnoszą się do okresu realizacji projektu, zostaną poniesione do 31 grudnia 2023 r.  oraz zostaną uwzględnione we wniosku o płatność końcową. W takim przypadku wydatki te, mogą zostać uznane za kwalifikowalne, o ile spełniają pozostałe warunki kwalifikowalności określone w Wytycznych w zakresie kwalifikowalności wydatków w ramach Europejskiego Funduszu Rozwoju Regionalnego, Europejskiego Funduszu Społecznego oraz Funduszu Spójności na lata 2014-2020, zwane dalej Wytycznymi w zakresie kwalifikowalności wydatków.</w:t>
      </w:r>
    </w:p>
    <w:p w:rsidR="00D305E8" w:rsidRDefault="00D305E8" w:rsidP="004878A3">
      <w:pPr>
        <w:spacing w:after="0"/>
        <w:jc w:val="both"/>
      </w:pPr>
    </w:p>
    <w:p w:rsidR="00D305E8" w:rsidRDefault="00825DD3" w:rsidP="004878A3">
      <w:pPr>
        <w:spacing w:after="0"/>
        <w:jc w:val="both"/>
      </w:pPr>
      <w:r>
        <w:t>Przy określaniu daty rozpoczęcia realizacji projektu Wnioskodawca powinien uwzględnić czas niezbędny na przeprowadzenie weryfikacji wniosku pod względem spełnienia warunków technicznych, formalnych i</w:t>
      </w:r>
      <w:r w:rsidR="004878A3">
        <w:t> </w:t>
      </w:r>
      <w:r>
        <w:t>merytorycznych, ewentualne poprawy/uzupełnienia oraz czas niezbędny na przygotowanie przez Wnioskodawcę dokumentów wymaganych do zawarcia umowy o dofinansowanie.</w:t>
      </w:r>
    </w:p>
    <w:p w:rsidR="00D305E8" w:rsidRDefault="00D305E8" w:rsidP="004878A3">
      <w:pPr>
        <w:autoSpaceDE w:val="0"/>
        <w:spacing w:after="0"/>
        <w:jc w:val="both"/>
        <w:rPr>
          <w:lang w:eastAsia="pl-PL"/>
        </w:rPr>
      </w:pPr>
      <w:bookmarkStart w:id="439" w:name="_Toc460228013"/>
    </w:p>
    <w:p w:rsidR="00D305E8" w:rsidRDefault="00825DD3" w:rsidP="004878A3">
      <w:pPr>
        <w:autoSpaceDE w:val="0"/>
        <w:spacing w:after="0"/>
        <w:jc w:val="both"/>
        <w:rPr>
          <w:lang w:eastAsia="pl-PL"/>
        </w:rPr>
      </w:pPr>
      <w:r>
        <w:rPr>
          <w:lang w:eastAsia="pl-PL"/>
        </w:rPr>
        <w:t>W uzasadnionych przypadkach IZ RPOWP może wyrazić zgodę na zmianę okresu realizacji projektu na etapie podpisywania umowy o</w:t>
      </w:r>
      <w:r w:rsidR="008A482E">
        <w:rPr>
          <w:lang w:eastAsia="pl-PL"/>
        </w:rPr>
        <w:t> </w:t>
      </w:r>
      <w:r>
        <w:rPr>
          <w:lang w:eastAsia="pl-PL"/>
        </w:rPr>
        <w:t xml:space="preserve">dofinansowanie/realizacji projektu. </w:t>
      </w:r>
    </w:p>
    <w:p w:rsidR="00D305E8" w:rsidRDefault="00825DD3" w:rsidP="00336A16">
      <w:pPr>
        <w:keepNext/>
        <w:keepLines/>
        <w:spacing w:before="200" w:after="0"/>
        <w:jc w:val="both"/>
        <w:outlineLvl w:val="2"/>
        <w:rPr>
          <w:rFonts w:eastAsia="Times New Roman"/>
          <w:b/>
          <w:bCs/>
        </w:rPr>
      </w:pPr>
      <w:bookmarkStart w:id="440" w:name="_Toc22721465"/>
      <w:bookmarkStart w:id="441" w:name="_Toc519591485"/>
      <w:r>
        <w:rPr>
          <w:rFonts w:eastAsia="Times New Roman"/>
          <w:b/>
          <w:bCs/>
        </w:rPr>
        <w:t>V.3.6. Kwalifikowalność wydatków</w:t>
      </w:r>
      <w:bookmarkEnd w:id="439"/>
      <w:bookmarkEnd w:id="440"/>
      <w:bookmarkEnd w:id="441"/>
    </w:p>
    <w:p w:rsidR="00D305E8" w:rsidRDefault="00825DD3" w:rsidP="00336A16">
      <w:pPr>
        <w:spacing w:after="0"/>
        <w:jc w:val="both"/>
      </w:pPr>
      <w:r>
        <w:t>Warunki i procedury dotyczące kwalifikowalności wydatków dla EFS są określone w Wytycznych w zakresie kwalifikowalności wydatków.</w:t>
      </w:r>
    </w:p>
    <w:p w:rsidR="00D305E8" w:rsidRDefault="00D305E8" w:rsidP="00336A16">
      <w:pPr>
        <w:spacing w:after="0"/>
        <w:jc w:val="both"/>
      </w:pPr>
    </w:p>
    <w:p w:rsidR="00D305E8" w:rsidRDefault="00825DD3" w:rsidP="00336A16">
      <w:pPr>
        <w:spacing w:after="0"/>
        <w:jc w:val="both"/>
      </w:pPr>
      <w:r>
        <w:t>Do weryfikacji kwalifikowalności poniesionych wydatków stosuje się wersję Wytycznych w zakresie kwalifikowalności wydatków</w:t>
      </w:r>
      <w:r>
        <w:rPr>
          <w:b/>
        </w:rPr>
        <w:t>, obowiązującą w dniu poniesienia wydatku</w:t>
      </w:r>
      <w:r>
        <w:t>.</w:t>
      </w:r>
    </w:p>
    <w:p w:rsidR="00D305E8" w:rsidRDefault="00D305E8" w:rsidP="00336A16">
      <w:pPr>
        <w:spacing w:after="0"/>
        <w:jc w:val="both"/>
      </w:pPr>
    </w:p>
    <w:p w:rsidR="00D305E8" w:rsidRDefault="00825DD3" w:rsidP="00336A16">
      <w:pPr>
        <w:jc w:val="both"/>
      </w:pPr>
      <w:bookmarkStart w:id="442" w:name="_Toc460228014"/>
      <w:r>
        <w:t>Do oceny prawidłowości umów zawartych w ramach realizacji projektu w wyniku przeprowadzonych postępowań, w tym postępowań określonych w</w:t>
      </w:r>
      <w:r w:rsidR="008A482E">
        <w:t> </w:t>
      </w:r>
      <w:r>
        <w:t>podrozdziale 6.5 Wytycznych w zakresie kwalifikowalności, stosuje się wersję wytycznych obowiązującą w dniu wszczęcia postępowania, które zakończyło się zawarciem umowy. Wszczęcie postępowania jest tożsame z publikacją ogłoszenia o zamówieniu publicznym</w:t>
      </w:r>
      <w:r>
        <w:br/>
      </w:r>
      <w:r w:rsidRPr="00336A16">
        <w:t>lub zapytania ofertowego, o którym mowa w sekcji 6.5.2 wytycznych</w:t>
      </w:r>
      <w:r>
        <w:t xml:space="preserve"> lub ogłoszenia o prowadzonym naborze pracowników na podstawie stosunku pracy, pod warunkiem, że Beneficjent udokumentuje publikację. </w:t>
      </w:r>
    </w:p>
    <w:p w:rsidR="00D305E8" w:rsidRDefault="00825DD3" w:rsidP="00336A16">
      <w:pPr>
        <w:keepNext/>
        <w:keepLines/>
        <w:spacing w:before="200" w:after="0"/>
        <w:jc w:val="both"/>
        <w:outlineLvl w:val="2"/>
        <w:rPr>
          <w:rFonts w:eastAsia="Times New Roman"/>
          <w:b/>
          <w:bCs/>
        </w:rPr>
      </w:pPr>
      <w:bookmarkStart w:id="443" w:name="_Toc22721466"/>
      <w:bookmarkStart w:id="444" w:name="_Toc519591486"/>
      <w:r>
        <w:rPr>
          <w:rFonts w:eastAsia="Times New Roman"/>
          <w:b/>
          <w:bCs/>
        </w:rPr>
        <w:t>V.3.7. Weryfikacja kwalifikowalności wydatku</w:t>
      </w:r>
      <w:bookmarkEnd w:id="442"/>
      <w:bookmarkEnd w:id="443"/>
      <w:bookmarkEnd w:id="444"/>
    </w:p>
    <w:p w:rsidR="00D305E8" w:rsidRDefault="00825DD3" w:rsidP="00336A16">
      <w:pPr>
        <w:spacing w:after="0"/>
        <w:jc w:val="both"/>
      </w:pPr>
      <w:r>
        <w:t>Weryfikacja kwalifikowalności wydatku polega na analizie zgodności jego poniesienia z obowiązującymi przepisami prawa unijnego i prawa krajowego, umową o dofinansowanie projektu i Wytycznymi w zakresie kwalifikowalności oraz innymi dokumentami, do których stosowania Beneficjent zobowiąże się w umowie o dofinansowanie projektu.</w:t>
      </w:r>
    </w:p>
    <w:p w:rsidR="00D305E8" w:rsidRDefault="00D305E8">
      <w:pPr>
        <w:spacing w:after="0"/>
      </w:pPr>
    </w:p>
    <w:p w:rsidR="00D305E8" w:rsidRDefault="00825DD3" w:rsidP="00451BB8">
      <w:pPr>
        <w:spacing w:after="0"/>
        <w:jc w:val="both"/>
      </w:pPr>
      <w:r>
        <w:t>Ocena kwalifikowalności poniesionego wydatku dokonywana jest przede wszystkim w trakcie realizacji projektu poprzez weryfikację wniosków o płatność oraz w trakcie kontroli projektu, w szczególności kontroli w miejscu realizacji projektu lub siedzibie Beneficjenta. Punktem wyjścia dla weryfikacji kwalifikowalności wydatków na etapie realizacji projektu jest zatwierdzony wniosek o dofinansowanie projektu. Niemniej na etapie weryfikacji wniosku o</w:t>
      </w:r>
      <w:r w:rsidR="008A482E">
        <w:t> </w:t>
      </w:r>
      <w:r>
        <w:t>dofinansowanie projektu dokonywana jest ocena kwalifikowalności planowanych wydatków. Przyjęcie danego projektu do realizacji i podpisanie z</w:t>
      </w:r>
      <w:r w:rsidR="008A482E">
        <w:t> </w:t>
      </w:r>
      <w:r>
        <w:t>Beneficjentem umowy o dofinansowanie projektu nie oznacza, że wszystkie wydatki, które Beneficjent przedstawi we wniosku o płatność w trakcie realizacji projektu, zostaną poświadczone, zrefundowane lub rozliczone (w przypadku systemu zaliczkowego). Weryfikacja kwalifikowalności poniesionych wydatków jest prowadzona także po zakończeniu realizacji projektu w zakresie obowiązków nałożonych na Beneficjenta umową o dofinansowanie projektu oraz wynikających z przepisów prawa.</w:t>
      </w:r>
    </w:p>
    <w:p w:rsidR="00D305E8" w:rsidRDefault="00D305E8" w:rsidP="00451BB8">
      <w:pPr>
        <w:spacing w:after="0"/>
        <w:jc w:val="both"/>
      </w:pPr>
    </w:p>
    <w:p w:rsidR="00D305E8" w:rsidRDefault="00825DD3" w:rsidP="00451BB8">
      <w:pPr>
        <w:spacing w:after="0"/>
        <w:jc w:val="both"/>
      </w:pPr>
      <w:r>
        <w:t>Zgodnie z Wytycznymi w zakresie kwalifikowalności wydatków, wydatkiem kwalifikowanym jest wydatek spełniający łącznie następujące warunki:</w:t>
      </w:r>
    </w:p>
    <w:p w:rsidR="00D305E8" w:rsidRDefault="00825DD3" w:rsidP="00873AB3">
      <w:pPr>
        <w:numPr>
          <w:ilvl w:val="1"/>
          <w:numId w:val="35"/>
        </w:numPr>
        <w:spacing w:after="0"/>
        <w:ind w:left="284" w:hanging="284"/>
        <w:jc w:val="both"/>
      </w:pPr>
      <w:r>
        <w:t>został faktycznie poniesiony w okresie wskazanym w umowie o dofinansowanie projektu, z</w:t>
      </w:r>
      <w:r w:rsidR="00835B80">
        <w:t> </w:t>
      </w:r>
      <w:r>
        <w:t>zachowaniem warunków określonych w podrozdziale 6.1 Wytycznych w zakresie kwalifikowalności wydatków,</w:t>
      </w:r>
    </w:p>
    <w:p w:rsidR="00D305E8" w:rsidRDefault="00825DD3" w:rsidP="00873AB3">
      <w:pPr>
        <w:numPr>
          <w:ilvl w:val="1"/>
          <w:numId w:val="35"/>
        </w:numPr>
        <w:spacing w:after="0"/>
        <w:ind w:left="284" w:hanging="284"/>
        <w:jc w:val="both"/>
      </w:pPr>
      <w:r>
        <w:t>jest zgodny z obowiązującymi przepisami prawa unijnego oraz prawa krajowego, w tym przepisami regulującymi udzielanie pomocy publicznej, jeśli mają zastosowanie,</w:t>
      </w:r>
    </w:p>
    <w:p w:rsidR="00D305E8" w:rsidRDefault="00825DD3" w:rsidP="00873AB3">
      <w:pPr>
        <w:numPr>
          <w:ilvl w:val="1"/>
          <w:numId w:val="35"/>
        </w:numPr>
        <w:spacing w:after="0"/>
        <w:ind w:left="284" w:hanging="284"/>
        <w:jc w:val="both"/>
      </w:pPr>
      <w:r>
        <w:lastRenderedPageBreak/>
        <w:t>jest zgodny z RPOWP 2014-2020 i SZOOP RPOWP2014-2020,</w:t>
      </w:r>
    </w:p>
    <w:p w:rsidR="00D305E8" w:rsidRDefault="00825DD3" w:rsidP="00873AB3">
      <w:pPr>
        <w:numPr>
          <w:ilvl w:val="1"/>
          <w:numId w:val="35"/>
        </w:numPr>
        <w:spacing w:after="0"/>
        <w:ind w:left="284" w:hanging="284"/>
        <w:jc w:val="both"/>
      </w:pPr>
      <w:r>
        <w:t>został uwzględniony w budżecie projektu współfinansowanego ze środków EFS, z zastrzeżeniem pkt 10</w:t>
      </w:r>
      <w:r w:rsidR="00835B80">
        <w:t xml:space="preserve"> </w:t>
      </w:r>
      <w:r>
        <w:t xml:space="preserve">i 11 podrozdziału 8.3 Wytycznych w zakresie kwalifikowalności wydatków, </w:t>
      </w:r>
    </w:p>
    <w:p w:rsidR="00D305E8" w:rsidRDefault="00825DD3" w:rsidP="00873AB3">
      <w:pPr>
        <w:numPr>
          <w:ilvl w:val="1"/>
          <w:numId w:val="35"/>
        </w:numPr>
        <w:spacing w:after="0"/>
        <w:ind w:left="284" w:hanging="284"/>
        <w:jc w:val="both"/>
      </w:pPr>
      <w:r>
        <w:t>został poniesiony zgodnie z postanowieniami umowy o dofinansowanie projektu,</w:t>
      </w:r>
    </w:p>
    <w:p w:rsidR="00D305E8" w:rsidRDefault="00825DD3" w:rsidP="00873AB3">
      <w:pPr>
        <w:numPr>
          <w:ilvl w:val="1"/>
          <w:numId w:val="35"/>
        </w:numPr>
        <w:spacing w:after="0"/>
        <w:ind w:left="284" w:hanging="284"/>
        <w:jc w:val="both"/>
      </w:pPr>
      <w:r>
        <w:t>jest niezbędny do realizacji celów projektu i został poniesiony w związku z realizacją projektu,</w:t>
      </w:r>
    </w:p>
    <w:p w:rsidR="00D305E8" w:rsidRDefault="00825DD3" w:rsidP="00873AB3">
      <w:pPr>
        <w:numPr>
          <w:ilvl w:val="1"/>
          <w:numId w:val="35"/>
        </w:numPr>
        <w:spacing w:after="0"/>
        <w:ind w:left="284" w:hanging="284"/>
        <w:jc w:val="both"/>
      </w:pPr>
      <w:r>
        <w:t xml:space="preserve">został dokonany w sposób przejrzysty, racjonalny i efektywny, z zachowaniem zasad uzyskiwania najlepszych efektów z danych nakładów, </w:t>
      </w:r>
    </w:p>
    <w:p w:rsidR="00D305E8" w:rsidRDefault="00825DD3" w:rsidP="00873AB3">
      <w:pPr>
        <w:numPr>
          <w:ilvl w:val="1"/>
          <w:numId w:val="35"/>
        </w:numPr>
        <w:spacing w:after="0"/>
        <w:ind w:left="284" w:hanging="284"/>
        <w:jc w:val="both"/>
      </w:pPr>
      <w:r>
        <w:t>został należycie udokumentowany, zgodnie z wymogami w tym zakresie określonymi w Wytycznych w zakresie kwalifikowalności wydatków,</w:t>
      </w:r>
    </w:p>
    <w:p w:rsidR="00D305E8" w:rsidRDefault="00825DD3" w:rsidP="00873AB3">
      <w:pPr>
        <w:numPr>
          <w:ilvl w:val="1"/>
          <w:numId w:val="35"/>
        </w:numPr>
        <w:spacing w:after="0"/>
        <w:ind w:left="284" w:hanging="284"/>
        <w:jc w:val="both"/>
      </w:pPr>
      <w:r>
        <w:t>został wykazany we wniosku o płatność zgodnie z Wytycznymi w zakresie warunków gromadzenia i</w:t>
      </w:r>
      <w:r w:rsidR="007316AC">
        <w:t> </w:t>
      </w:r>
      <w:r>
        <w:t>przekazywania danych w postaci elektronicznej,</w:t>
      </w:r>
    </w:p>
    <w:p w:rsidR="00D305E8" w:rsidRDefault="00825DD3" w:rsidP="00873AB3">
      <w:pPr>
        <w:numPr>
          <w:ilvl w:val="1"/>
          <w:numId w:val="35"/>
        </w:numPr>
        <w:spacing w:after="0"/>
        <w:ind w:left="284" w:hanging="284"/>
        <w:jc w:val="both"/>
      </w:pPr>
      <w:r>
        <w:t>dotyczy towarów dostarczonych lub usług wykonanych lub robót zrealizowanych, w tym zaliczek dla wykonawców, z zastrzeżeniem pkt 4 podrozdziału 6.4 Wytycznych w zakresie kwalifikowalności wydatków,</w:t>
      </w:r>
    </w:p>
    <w:p w:rsidR="00D305E8" w:rsidRDefault="00825DD3" w:rsidP="00873AB3">
      <w:pPr>
        <w:numPr>
          <w:ilvl w:val="1"/>
          <w:numId w:val="35"/>
        </w:numPr>
        <w:spacing w:after="0"/>
        <w:ind w:left="284" w:hanging="284"/>
        <w:jc w:val="both"/>
      </w:pPr>
      <w:r>
        <w:t xml:space="preserve">jest zgodny z innymi warunkami uznania go za wydatek kwalifikowalny określonymi w Wytycznych w zakresie kwalifikowalności wydatków lub określonymi przez IZ RPO. </w:t>
      </w:r>
    </w:p>
    <w:p w:rsidR="00D305E8" w:rsidRDefault="00D305E8" w:rsidP="007316AC">
      <w:pPr>
        <w:spacing w:after="0"/>
        <w:jc w:val="both"/>
      </w:pPr>
    </w:p>
    <w:p w:rsidR="00D305E8" w:rsidRDefault="00825DD3" w:rsidP="007316AC">
      <w:pPr>
        <w:spacing w:after="0"/>
        <w:jc w:val="both"/>
      </w:pPr>
      <w:r>
        <w:t xml:space="preserve">Beneficjent powinien zapewnić, aby wydatki zaplanowane w ramach realizacji projektu były zgodne z poziomem określonym w </w:t>
      </w:r>
      <w:r w:rsidRPr="007316AC">
        <w:t>Wykazie dopuszczalnych stawek dla towarów i usług stanowiącym załącznik nr 8 do Ogłoszenia o naborze wniosków</w:t>
      </w:r>
      <w:r>
        <w:t>. W przypadku, gdy specyfika projektu wymusza zwiększenie ww. poziomu powinno to być odpowiednio uzasadnione w treści wniosku, np. w polu. „Uzasadnienie poszczególnych wydatków wymagających wg Beneficjenta dodatkowego uzasadnienia oraz uzasadnienie dla kwalifikowalności VAT”.</w:t>
      </w:r>
    </w:p>
    <w:p w:rsidR="00D305E8" w:rsidRDefault="00825DD3">
      <w:pPr>
        <w:keepNext/>
        <w:keepLines/>
        <w:spacing w:before="200" w:after="0"/>
        <w:outlineLvl w:val="2"/>
        <w:rPr>
          <w:rFonts w:eastAsia="Times New Roman"/>
          <w:b/>
          <w:bCs/>
        </w:rPr>
      </w:pPr>
      <w:bookmarkStart w:id="445" w:name="_Toc460228015"/>
      <w:bookmarkStart w:id="446" w:name="_Toc22721467"/>
      <w:bookmarkStart w:id="447" w:name="_Toc519591487"/>
      <w:r>
        <w:rPr>
          <w:rFonts w:eastAsia="Times New Roman"/>
          <w:b/>
          <w:bCs/>
        </w:rPr>
        <w:t>V.3.8. Wydatki niekwalifikowalne</w:t>
      </w:r>
      <w:bookmarkEnd w:id="445"/>
      <w:bookmarkEnd w:id="446"/>
      <w:bookmarkEnd w:id="447"/>
    </w:p>
    <w:p w:rsidR="00D305E8" w:rsidRDefault="00825DD3" w:rsidP="00EC7265">
      <w:pPr>
        <w:spacing w:after="0"/>
        <w:jc w:val="both"/>
      </w:pPr>
      <w:r>
        <w:t xml:space="preserve">Wydatkiem niekwalifikowalnym jest każdy wydatek lub koszt poniesiony, który nie spełnia warunków określonych w Wytycznych w zakresie kwalifikowalności wydatków. </w:t>
      </w:r>
    </w:p>
    <w:p w:rsidR="00D305E8" w:rsidRDefault="00D305E8">
      <w:pPr>
        <w:spacing w:after="0"/>
      </w:pPr>
    </w:p>
    <w:p w:rsidR="00D305E8" w:rsidRDefault="00825DD3" w:rsidP="00EC7265">
      <w:pPr>
        <w:spacing w:after="0"/>
        <w:jc w:val="both"/>
      </w:pPr>
      <w:bookmarkStart w:id="448" w:name="_Toc460228016"/>
      <w:r>
        <w:t>Do katalogu wydatków niekwalifikowalnych należą między innymi:</w:t>
      </w:r>
    </w:p>
    <w:p w:rsidR="00D305E8" w:rsidRDefault="00825DD3" w:rsidP="00873AB3">
      <w:pPr>
        <w:numPr>
          <w:ilvl w:val="1"/>
          <w:numId w:val="36"/>
        </w:numPr>
        <w:tabs>
          <w:tab w:val="left" w:pos="-1156"/>
        </w:tabs>
        <w:spacing w:after="0"/>
        <w:ind w:left="284" w:hanging="284"/>
        <w:jc w:val="both"/>
      </w:pPr>
      <w:r>
        <w:t xml:space="preserve">prowizje pobierane w ramach operacji wymiany walut, </w:t>
      </w:r>
    </w:p>
    <w:p w:rsidR="00D305E8" w:rsidRDefault="00825DD3" w:rsidP="00873AB3">
      <w:pPr>
        <w:numPr>
          <w:ilvl w:val="1"/>
          <w:numId w:val="36"/>
        </w:numPr>
        <w:tabs>
          <w:tab w:val="left" w:pos="0"/>
          <w:tab w:val="left" w:pos="284"/>
        </w:tabs>
        <w:spacing w:after="0"/>
        <w:ind w:left="284" w:hanging="284"/>
        <w:jc w:val="both"/>
      </w:pPr>
      <w:r>
        <w:t xml:space="preserve">odsetki od zadłużenia, z wyjątkiem wydatków ponoszonych na subsydiowanie odsetek lub na dotacje na opłaty gwarancyjne w przypadku udzielania wsparcia na te cele, </w:t>
      </w:r>
    </w:p>
    <w:p w:rsidR="00D305E8" w:rsidRDefault="00825DD3" w:rsidP="00873AB3">
      <w:pPr>
        <w:numPr>
          <w:ilvl w:val="1"/>
          <w:numId w:val="36"/>
        </w:numPr>
        <w:tabs>
          <w:tab w:val="left" w:pos="-1156"/>
        </w:tabs>
        <w:spacing w:after="0"/>
        <w:ind w:left="284" w:hanging="284"/>
        <w:jc w:val="both"/>
      </w:pPr>
      <w:r>
        <w:t xml:space="preserve">koszty pożyczki lub kredytu zaciągniętego na prefinansowanie dotacji, </w:t>
      </w:r>
    </w:p>
    <w:p w:rsidR="00D305E8" w:rsidRDefault="00825DD3" w:rsidP="00873AB3">
      <w:pPr>
        <w:numPr>
          <w:ilvl w:val="1"/>
          <w:numId w:val="36"/>
        </w:numPr>
        <w:tabs>
          <w:tab w:val="left" w:pos="-1156"/>
        </w:tabs>
        <w:spacing w:after="0"/>
        <w:ind w:left="284" w:hanging="284"/>
        <w:jc w:val="both"/>
      </w:pPr>
      <w:r>
        <w:t xml:space="preserve">kary i grzywny, </w:t>
      </w:r>
    </w:p>
    <w:p w:rsidR="00D305E8" w:rsidRDefault="00825DD3" w:rsidP="00873AB3">
      <w:pPr>
        <w:numPr>
          <w:ilvl w:val="1"/>
          <w:numId w:val="36"/>
        </w:numPr>
        <w:tabs>
          <w:tab w:val="left" w:pos="-1156"/>
        </w:tabs>
        <w:spacing w:after="0"/>
        <w:ind w:left="284" w:hanging="284"/>
        <w:jc w:val="both"/>
      </w:pPr>
      <w:r>
        <w:t>świadczenia realizowane ze środków Zakładowego Funduszu Świadczeń Socjalnych (ZFŚS),</w:t>
      </w:r>
    </w:p>
    <w:p w:rsidR="00D305E8" w:rsidRDefault="00825DD3" w:rsidP="00873AB3">
      <w:pPr>
        <w:numPr>
          <w:ilvl w:val="1"/>
          <w:numId w:val="36"/>
        </w:numPr>
        <w:tabs>
          <w:tab w:val="left" w:pos="-1156"/>
        </w:tabs>
        <w:spacing w:after="0"/>
        <w:ind w:left="284" w:hanging="284"/>
        <w:jc w:val="both"/>
      </w:pPr>
      <w:r>
        <w:t>odprawy emerytalno</w:t>
      </w:r>
      <w:r w:rsidR="00F176C1">
        <w:t>-</w:t>
      </w:r>
      <w:r>
        <w:t xml:space="preserve">rentowe personelu projektu, </w:t>
      </w:r>
    </w:p>
    <w:p w:rsidR="00D305E8" w:rsidRDefault="00825DD3" w:rsidP="00873AB3">
      <w:pPr>
        <w:numPr>
          <w:ilvl w:val="1"/>
          <w:numId w:val="36"/>
        </w:numPr>
        <w:tabs>
          <w:tab w:val="left" w:pos="284"/>
        </w:tabs>
        <w:spacing w:after="0"/>
        <w:ind w:left="284" w:hanging="284"/>
        <w:jc w:val="both"/>
      </w:pPr>
      <w:r>
        <w:t xml:space="preserve">rozliczony notą księgową koszt zakupu rzeczy będącej własnością beneficjenta lub prawa przysługującego beneficjentowi (taki środek trwały może zostać wniesiony do projektu w formie wkładu niepieniężnego), </w:t>
      </w:r>
    </w:p>
    <w:p w:rsidR="00D305E8" w:rsidRDefault="00825DD3" w:rsidP="00873AB3">
      <w:pPr>
        <w:numPr>
          <w:ilvl w:val="1"/>
          <w:numId w:val="36"/>
        </w:numPr>
        <w:tabs>
          <w:tab w:val="left" w:pos="-1156"/>
        </w:tabs>
        <w:spacing w:after="0"/>
        <w:ind w:left="284" w:hanging="284"/>
        <w:jc w:val="both"/>
      </w:pPr>
      <w:r>
        <w:t xml:space="preserve">wpłaty na Państwowy Fundusz Rehabilitacji Osób Niepełnosprawnych (PFRON), </w:t>
      </w:r>
    </w:p>
    <w:p w:rsidR="00D305E8" w:rsidRDefault="00825DD3" w:rsidP="00873AB3">
      <w:pPr>
        <w:numPr>
          <w:ilvl w:val="1"/>
          <w:numId w:val="36"/>
        </w:numPr>
        <w:tabs>
          <w:tab w:val="left" w:pos="284"/>
        </w:tabs>
        <w:spacing w:after="0"/>
        <w:ind w:left="284" w:hanging="284"/>
        <w:jc w:val="both"/>
      </w:pPr>
      <w:r>
        <w:t>koszty postępowania sądowego, wydatki związane z przygotowaniem i obsługą prawną spraw sądowych oraz wydatki poniesione na funkcjonowanie komisji rozjemczych, z wyjątkiem wydatków ponoszonych na rzecz uczestników projektu, wydatki poniesione na zakup używanego środka trwałego, który był w</w:t>
      </w:r>
      <w:r w:rsidR="00F176C1">
        <w:t> </w:t>
      </w:r>
      <w:r>
        <w:t>ciągu 7 lat wstecz (w przypadku nieruchomości 10 lat) współfinansowany ze środków unijnych lub z</w:t>
      </w:r>
      <w:r w:rsidR="00F176C1">
        <w:t> </w:t>
      </w:r>
      <w:r>
        <w:t>dotacji krajowych (podobnie w</w:t>
      </w:r>
      <w:r w:rsidR="008A482E">
        <w:t> </w:t>
      </w:r>
      <w:r>
        <w:t xml:space="preserve">przypadku robót budowlanych, w wyniku </w:t>
      </w:r>
      <w:r>
        <w:lastRenderedPageBreak/>
        <w:t>których dzięki współfinansowaniu powstały obiekty liniowe czy inżynieryjne, np.: mosty, wiadukty, estakady, obiekty kubaturowe, itp.); 7 lub 10 lat liczone jest w miesiącach kalendarzowych od daty rozliczenia wydatku, np. 7 lat od 9 listopada 2014 r. to okres od 9 listopada 2014 r. do 9 listopada 2021 r.,</w:t>
      </w:r>
    </w:p>
    <w:p w:rsidR="00D305E8" w:rsidRDefault="00825DD3" w:rsidP="00873AB3">
      <w:pPr>
        <w:numPr>
          <w:ilvl w:val="1"/>
          <w:numId w:val="36"/>
        </w:numPr>
        <w:tabs>
          <w:tab w:val="left" w:pos="284"/>
        </w:tabs>
        <w:spacing w:after="0"/>
        <w:ind w:left="284" w:hanging="284"/>
        <w:jc w:val="both"/>
      </w:pPr>
      <w:r>
        <w:t xml:space="preserve">podatek od towarów i usług (VAT), który może zostać odzyskany przez beneficjenta albo inny podmiot zaangażowany w projekt lub wykorzystujący do działalności opodatkowanej produkty będące efektem jego realizacji, zarówno w fazie realizacyjnej jak i operacyjnej, na podstawie przepisów krajowych, tj. ustawy o VAT, oraz aktów wykonawczych do tej ustawy z zastrzeżeniem pkt 6 sekcji 6.18.1 Wytycznych, </w:t>
      </w:r>
    </w:p>
    <w:p w:rsidR="00D305E8" w:rsidRDefault="00825DD3" w:rsidP="00873AB3">
      <w:pPr>
        <w:numPr>
          <w:ilvl w:val="1"/>
          <w:numId w:val="36"/>
        </w:numPr>
        <w:tabs>
          <w:tab w:val="left" w:pos="284"/>
        </w:tabs>
        <w:spacing w:after="0"/>
        <w:ind w:left="284" w:hanging="284"/>
        <w:jc w:val="both"/>
      </w:pPr>
      <w:r>
        <w:t>wydatki poniesione na zakup nieruchomości przekraczające 10% całkowitych wydatków kwalifikowalnych projektu</w:t>
      </w:r>
      <w:r>
        <w:rPr>
          <w:rStyle w:val="Odwoanieprzypisudolnego"/>
        </w:rPr>
        <w:footnoteReference w:id="20"/>
      </w:r>
      <w:r>
        <w:t xml:space="preserve">, </w:t>
      </w:r>
    </w:p>
    <w:p w:rsidR="00D305E8" w:rsidRDefault="00825DD3" w:rsidP="00873AB3">
      <w:pPr>
        <w:numPr>
          <w:ilvl w:val="1"/>
          <w:numId w:val="36"/>
        </w:numPr>
        <w:tabs>
          <w:tab w:val="left" w:pos="284"/>
        </w:tabs>
        <w:spacing w:after="0"/>
        <w:ind w:left="284" w:hanging="284"/>
        <w:jc w:val="both"/>
      </w:pPr>
      <w:r>
        <w:t>zakup lokali mieszkalnych, za wyjątkiem wydatków dokonanych w ramach celu tematycznego 9 Promowanie włączenia społecznego, walka z ubóstwem i wszelką dyskryminacją, o którym mowa w art. 9 pkt 9 rozporządzenia ogólnego, poniesionych zgodnie z Wytycznymi w zakresie zasad realizacji przedsięwzięć w obszarze włączenia społecznego i zwalczania ubóstwa z wykorzystaniem środków Europejskiego Funduszu Społecznego i Europejskiego Funduszu Rozwoju Regionalnego na lata 2014-2020,</w:t>
      </w:r>
    </w:p>
    <w:p w:rsidR="00D305E8" w:rsidRDefault="00825DD3" w:rsidP="00873AB3">
      <w:pPr>
        <w:numPr>
          <w:ilvl w:val="1"/>
          <w:numId w:val="36"/>
        </w:numPr>
        <w:tabs>
          <w:tab w:val="left" w:pos="284"/>
        </w:tabs>
        <w:spacing w:after="0"/>
        <w:ind w:left="284" w:hanging="284"/>
        <w:jc w:val="both"/>
      </w:pPr>
      <w:r>
        <w:t>inne niż część kapitałowa raty leasingowej wydatki związane z umową leasingu, w szczególności marża finansującego, odsetki od refinansowania kosztów, koszty ogólne, opłaty ubezpieczeniowe,</w:t>
      </w:r>
    </w:p>
    <w:p w:rsidR="00D305E8" w:rsidRDefault="00825DD3" w:rsidP="00873AB3">
      <w:pPr>
        <w:numPr>
          <w:ilvl w:val="1"/>
          <w:numId w:val="36"/>
        </w:numPr>
        <w:tabs>
          <w:tab w:val="left" w:pos="284"/>
        </w:tabs>
        <w:spacing w:after="0"/>
        <w:ind w:left="284" w:hanging="284"/>
        <w:jc w:val="both"/>
      </w:pPr>
      <w:r>
        <w:t xml:space="preserve">transakcje bez względu na liczbę wynikających z nich płatności dokonane w gotówce, których wartość przekracza kwotę, o której mowa w art. 19  ustawy z dnia 6 marca 2018 r. Prawo przedsiębiorców, </w:t>
      </w:r>
    </w:p>
    <w:p w:rsidR="00D305E8" w:rsidRDefault="00825DD3" w:rsidP="00873AB3">
      <w:pPr>
        <w:numPr>
          <w:ilvl w:val="1"/>
          <w:numId w:val="36"/>
        </w:numPr>
        <w:tabs>
          <w:tab w:val="left" w:pos="284"/>
        </w:tabs>
        <w:spacing w:after="0"/>
        <w:ind w:left="284" w:hanging="284"/>
        <w:jc w:val="both"/>
      </w:pPr>
      <w:r>
        <w:t xml:space="preserve">wydatki poniesione na przygotowanie i wypełnienie formularza wniosku o dofinansowanie projektu w przypadku wszystkich projektów, </w:t>
      </w:r>
    </w:p>
    <w:p w:rsidR="00D305E8" w:rsidRDefault="00825DD3" w:rsidP="00873AB3">
      <w:pPr>
        <w:numPr>
          <w:ilvl w:val="1"/>
          <w:numId w:val="36"/>
        </w:numPr>
        <w:tabs>
          <w:tab w:val="left" w:pos="284"/>
        </w:tabs>
        <w:spacing w:after="0"/>
        <w:ind w:left="284" w:hanging="284"/>
        <w:jc w:val="both"/>
      </w:pPr>
      <w:r>
        <w:t xml:space="preserve">premia (ang. </w:t>
      </w:r>
      <w:proofErr w:type="spellStart"/>
      <w:r>
        <w:t>success</w:t>
      </w:r>
      <w:proofErr w:type="spellEnd"/>
      <w:r>
        <w:t xml:space="preserve"> </w:t>
      </w:r>
      <w:proofErr w:type="spellStart"/>
      <w:r>
        <w:t>fee</w:t>
      </w:r>
      <w:proofErr w:type="spellEnd"/>
      <w:r>
        <w:t xml:space="preserve">) dla współautora wniosku o dofinansowanie opracowującego np. studium wykonalności, </w:t>
      </w:r>
    </w:p>
    <w:p w:rsidR="00D305E8" w:rsidRDefault="00825DD3" w:rsidP="00873AB3">
      <w:pPr>
        <w:numPr>
          <w:ilvl w:val="1"/>
          <w:numId w:val="36"/>
        </w:numPr>
        <w:tabs>
          <w:tab w:val="left" w:pos="284"/>
        </w:tabs>
        <w:spacing w:after="0"/>
        <w:ind w:left="284" w:hanging="284"/>
        <w:jc w:val="both"/>
      </w:pPr>
      <w:r>
        <w:t>wydatki związane z zakupem nieruchomości i infrastruktury oraz z dostosowaniem lub adaptacją budynków i pomieszczeń, za wyjątkiem wydatków ponoszonych jako cross</w:t>
      </w:r>
      <w:r w:rsidR="0063094A">
        <w:t>-</w:t>
      </w:r>
      <w:proofErr w:type="spellStart"/>
      <w:r>
        <w:t>financing</w:t>
      </w:r>
      <w:proofErr w:type="spellEnd"/>
      <w:r>
        <w:t>, o którym mowa w</w:t>
      </w:r>
      <w:r w:rsidR="0063094A">
        <w:t> </w:t>
      </w:r>
      <w:r>
        <w:t>podrozdziale 8.6 Wytycznych w zakresie kwalifikowalności wydatków z zastrzeżeniem lit. l</w:t>
      </w:r>
    </w:p>
    <w:p w:rsidR="00D305E8" w:rsidRDefault="00D305E8" w:rsidP="008226FD">
      <w:pPr>
        <w:pStyle w:val="Tekstpodstawowy"/>
        <w:spacing w:line="276" w:lineRule="auto"/>
        <w:rPr>
          <w:lang w:val="pl-PL"/>
        </w:rPr>
      </w:pPr>
    </w:p>
    <w:p w:rsidR="00D305E8" w:rsidRDefault="00825DD3" w:rsidP="008226FD">
      <w:pPr>
        <w:spacing w:after="0"/>
        <w:jc w:val="both"/>
      </w:pPr>
      <w:r>
        <w:t>Niedozwolone jest podwójne finansowanie wydatków w rozumieniu Wytycznych w zakresie kwalifikowalności wydatków.</w:t>
      </w:r>
    </w:p>
    <w:p w:rsidR="00D305E8" w:rsidRDefault="00825DD3" w:rsidP="008226FD">
      <w:pPr>
        <w:spacing w:after="0"/>
        <w:jc w:val="both"/>
      </w:pPr>
      <w:r>
        <w:t>Wydatki uznane za niekwalifikowalne, a związane z realizacją projektu, ponosi Beneficjent jako strona umowy o dofinansowanie projektu.</w:t>
      </w:r>
    </w:p>
    <w:p w:rsidR="00D305E8" w:rsidRDefault="00825DD3" w:rsidP="008226FD">
      <w:pPr>
        <w:keepNext/>
        <w:keepLines/>
        <w:spacing w:before="200"/>
        <w:outlineLvl w:val="2"/>
        <w:rPr>
          <w:rFonts w:eastAsia="Times New Roman"/>
          <w:b/>
          <w:bCs/>
        </w:rPr>
      </w:pPr>
      <w:bookmarkStart w:id="449" w:name="_Toc519591488"/>
      <w:bookmarkStart w:id="450" w:name="_Toc22721468"/>
      <w:r>
        <w:rPr>
          <w:rFonts w:eastAsia="Times New Roman"/>
          <w:b/>
          <w:bCs/>
        </w:rPr>
        <w:t xml:space="preserve">V.3.9. </w:t>
      </w:r>
      <w:bookmarkEnd w:id="448"/>
      <w:bookmarkEnd w:id="449"/>
      <w:r>
        <w:rPr>
          <w:rFonts w:eastAsia="Times New Roman"/>
          <w:b/>
          <w:bCs/>
        </w:rPr>
        <w:t>Zamówienia udzielane w ramach projektu</w:t>
      </w:r>
      <w:bookmarkEnd w:id="450"/>
    </w:p>
    <w:p w:rsidR="00D305E8" w:rsidRDefault="00825DD3" w:rsidP="008226FD">
      <w:pPr>
        <w:jc w:val="both"/>
      </w:pPr>
      <w:bookmarkStart w:id="451" w:name="_Toc460228017"/>
      <w:r>
        <w:t xml:space="preserve">Beneficjent jest zobowiązany do przygotowania i przeprowadzenia postępowania o udzielenie zamówienia o wartości szacunkowej przekraczającej 50 tys. PLN netto, tj. bez podatku od towarów i usług (VAT), w sposób zapewniający przejrzystość oraz zachowanie uczciwej konkurencji i równego traktowania wykonawców. Spełnienie powyższych wymogów następuje w drodze zastosowania przepisów </w:t>
      </w:r>
      <w:proofErr w:type="spellStart"/>
      <w:r>
        <w:t>Pzp</w:t>
      </w:r>
      <w:proofErr w:type="spellEnd"/>
      <w:r>
        <w:t xml:space="preserve"> </w:t>
      </w:r>
      <w:r w:rsidRPr="008226FD">
        <w:t>lub zasady konkurencyjności określonej w sekcji 6.5.2 Wytycznych w zakresie kwalifikowalności wydatków</w:t>
      </w:r>
      <w:r>
        <w:t>.</w:t>
      </w:r>
      <w:r w:rsidRPr="008226FD">
        <w:t xml:space="preserve"> </w:t>
      </w:r>
    </w:p>
    <w:p w:rsidR="00D305E8" w:rsidRDefault="00825DD3" w:rsidP="008226FD">
      <w:pPr>
        <w:jc w:val="both"/>
      </w:pPr>
      <w:r w:rsidRPr="008226FD">
        <w:lastRenderedPageBreak/>
        <w:t>W przypadku, gdy Beneficjent jest organem administracji publicznej, może on powierzać na podstawie art. 5 ust. 2 pkt 1 ustawy z dnia 24 kwietnia 2003 r. o działalności pożytku publicznego i o wolontariacie realizację zadań publicznych w trybie określonym w tej ustawie. Do powierzenia realizacji zadań publicznych w ww. trybie procedur określonych w sekcji 6.5.1 i 6.5.2 Wytycznych w zakresie kwalifikowalności wydatków nie stosuje się.</w:t>
      </w:r>
    </w:p>
    <w:p w:rsidR="00D305E8" w:rsidRDefault="00825DD3" w:rsidP="008226FD">
      <w:pPr>
        <w:jc w:val="both"/>
      </w:pPr>
      <w:r w:rsidRPr="008226FD">
        <w:t xml:space="preserve">W przypadku, gdy na podstawie obowiązujących przepisów prawa innych niż ustawa </w:t>
      </w:r>
      <w:proofErr w:type="spellStart"/>
      <w:r w:rsidRPr="008226FD">
        <w:t>Pzp</w:t>
      </w:r>
      <w:proofErr w:type="spellEnd"/>
      <w:r w:rsidRPr="008226FD">
        <w:t xml:space="preserve"> wyłącza się stosowanie ustawy </w:t>
      </w:r>
      <w:proofErr w:type="spellStart"/>
      <w:r w:rsidRPr="008226FD">
        <w:t>Pzp</w:t>
      </w:r>
      <w:proofErr w:type="spellEnd"/>
      <w:r w:rsidRPr="008226FD">
        <w:t xml:space="preserve">, Beneficjent, który jest zobowiązany do stosowania </w:t>
      </w:r>
      <w:proofErr w:type="spellStart"/>
      <w:r w:rsidRPr="008226FD">
        <w:t>Pzp</w:t>
      </w:r>
      <w:proofErr w:type="spellEnd"/>
      <w:r w:rsidRPr="008226FD">
        <w:t>, przeprowadza zamówienie publiczne z zastosowaniem tych przepisów. Do przeprowadzenia zamówienia z ww. trybie, procedur określonych w sekcjach 6.5.1 i 6.5.2 Wytycznych w zakresie kwalifikowalności wydatków nie stosuje się.</w:t>
      </w:r>
    </w:p>
    <w:p w:rsidR="00D305E8" w:rsidRDefault="00825DD3" w:rsidP="008226FD">
      <w:pPr>
        <w:jc w:val="both"/>
        <w:rPr>
          <w:color w:val="000000"/>
          <w:lang w:eastAsia="pl-PL"/>
        </w:rPr>
      </w:pPr>
      <w:r w:rsidRPr="008226FD">
        <w:t>W przypadku naruszenia przez Beneficjenta warunków i procedur postępowania o udzielenie zamówienia IZ RPOWP będąca stroną umowy uznaje całość lub część wydatków związanych z tym zamówieniem za niekwalifikowalne, zgodnie z rozporządzeniem ministra właściwego do spraw</w:t>
      </w:r>
      <w:r>
        <w:rPr>
          <w:color w:val="000000"/>
          <w:lang w:eastAsia="pl-PL"/>
        </w:rPr>
        <w:t xml:space="preserve"> rozwoju regionalnego, wydanym na podstawie art. 24 ust. 13 ustawy wdrożeniowej. </w:t>
      </w:r>
    </w:p>
    <w:p w:rsidR="00D305E8" w:rsidRDefault="00825DD3" w:rsidP="008226FD">
      <w:pPr>
        <w:jc w:val="both"/>
      </w:pPr>
      <w:r>
        <w:t>Przy zlecaniu usług cateringowych i informacyjno-promocyjnych, o ile takie kategorie są przewidziane w budżecie zatwierdzonego Wniosku o</w:t>
      </w:r>
      <w:r w:rsidR="008A482E">
        <w:t> </w:t>
      </w:r>
      <w:r>
        <w:t>dofinansowanie, Beneficjent zostanie zobowiązany w umowie o dofinansowanie projektu do stosowania klauzul społecznych, w szczególności dotyczących ograniczenia możliwości złożenia oferty do kręgu podmiotów ekonomii społecznej</w:t>
      </w:r>
      <w:r>
        <w:rPr>
          <w:rStyle w:val="Odwoanieprzypisudolnego"/>
        </w:rPr>
        <w:footnoteReference w:id="21"/>
      </w:r>
      <w:r>
        <w:t>, kryteriów dotyczących zatrudnienia osób z</w:t>
      </w:r>
      <w:r w:rsidR="008A482E">
        <w:t> </w:t>
      </w:r>
      <w:r>
        <w:t>niepełnosprawnościami, bezrobotnych lub osób, o których mowa w przepisach o zatrudnieniu socjalnym, w przypadku gdy jest zobowiązany stosować do nich zasadę konkurencyjności.</w:t>
      </w:r>
    </w:p>
    <w:tbl>
      <w:tblPr>
        <w:tblW w:w="9519" w:type="dxa"/>
        <w:jc w:val="center"/>
        <w:shd w:val="clear" w:color="auto" w:fill="D0CECE" w:themeFill="background2" w:themeFillShade="E6"/>
        <w:tblCellMar>
          <w:left w:w="10" w:type="dxa"/>
          <w:right w:w="10" w:type="dxa"/>
        </w:tblCellMar>
        <w:tblLook w:val="04A0" w:firstRow="1" w:lastRow="0" w:firstColumn="1" w:lastColumn="0" w:noHBand="0" w:noVBand="1"/>
      </w:tblPr>
      <w:tblGrid>
        <w:gridCol w:w="9519"/>
      </w:tblGrid>
      <w:tr w:rsidR="00D305E8" w:rsidTr="009B39C7">
        <w:trPr>
          <w:jc w:val="center"/>
        </w:trPr>
        <w:tc>
          <w:tcPr>
            <w:tcW w:w="9519"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108" w:type="dxa"/>
              <w:bottom w:w="0" w:type="dxa"/>
              <w:right w:w="108" w:type="dxa"/>
            </w:tcMar>
          </w:tcPr>
          <w:p w:rsidR="00D305E8" w:rsidRPr="009B39C7" w:rsidRDefault="00825DD3" w:rsidP="009B39C7">
            <w:pPr>
              <w:spacing w:after="0"/>
              <w:rPr>
                <w:b/>
              </w:rPr>
            </w:pPr>
            <w:r w:rsidRPr="009B39C7">
              <w:rPr>
                <w:b/>
              </w:rPr>
              <w:t>UWAGA:</w:t>
            </w:r>
          </w:p>
          <w:p w:rsidR="00D305E8" w:rsidRPr="009B39C7" w:rsidRDefault="00825DD3" w:rsidP="009B39C7">
            <w:pPr>
              <w:spacing w:after="0"/>
            </w:pPr>
            <w:r w:rsidRPr="009B39C7">
              <w:t xml:space="preserve">W przypadku zamówień o wartości od 20 tys. zł netto do 50 tys. zł netto włącznie, tj. bez podatku </w:t>
            </w:r>
            <w:r w:rsidRPr="009B39C7">
              <w:br/>
              <w:t xml:space="preserve">od towarów i usług (VAT) istnieje obowiązek dokonania i udokumentowania rozeznania rynku zgodnie </w:t>
            </w:r>
            <w:r w:rsidRPr="009B39C7">
              <w:br/>
              <w:t xml:space="preserve">z zapisami rozdziału 6.5.1 Wytycznych w zakresie kwalifikowalności wydatków, co pozwala na spełnienie wymogu ponoszenia wydatków w projekcie w sposób przejrzysty, racjonalny i efektywny. </w:t>
            </w:r>
          </w:p>
          <w:p w:rsidR="00D305E8" w:rsidRPr="009B39C7" w:rsidRDefault="00825DD3" w:rsidP="009B39C7">
            <w:pPr>
              <w:spacing w:after="0"/>
            </w:pPr>
            <w:r w:rsidRPr="009B39C7">
              <w:t>W przypadku tych zamówień możliwe jest zastosowanie zasady konkurencyjności, o której mowa</w:t>
            </w:r>
          </w:p>
          <w:p w:rsidR="00D305E8" w:rsidRPr="009B39C7" w:rsidRDefault="00825DD3" w:rsidP="009B39C7">
            <w:pPr>
              <w:spacing w:after="0"/>
            </w:pPr>
            <w:r w:rsidRPr="009B39C7">
              <w:t xml:space="preserve">w sekcji 6.5.2 Wytycznych w zakresie kwalifikowalności wydatków, zamiast rozeznania rynku. </w:t>
            </w:r>
          </w:p>
          <w:p w:rsidR="00D305E8" w:rsidRDefault="00825DD3" w:rsidP="009B39C7">
            <w:pPr>
              <w:spacing w:after="0"/>
            </w:pPr>
            <w:r w:rsidRPr="009B39C7">
              <w:t>W takiej sytuacji, warunki kwalifikowalności z sekcji 6.5.2 muszą być spełnione.</w:t>
            </w:r>
          </w:p>
        </w:tc>
      </w:tr>
    </w:tbl>
    <w:p w:rsidR="00D305E8" w:rsidRDefault="00825DD3">
      <w:pPr>
        <w:keepNext/>
        <w:keepLines/>
        <w:spacing w:before="200" w:after="0"/>
        <w:outlineLvl w:val="2"/>
        <w:rPr>
          <w:rFonts w:eastAsia="Times New Roman"/>
          <w:b/>
          <w:bCs/>
        </w:rPr>
      </w:pPr>
      <w:bookmarkStart w:id="452" w:name="_Toc22721469"/>
      <w:bookmarkStart w:id="453" w:name="_Toc519591489"/>
      <w:r>
        <w:rPr>
          <w:rFonts w:eastAsia="Times New Roman"/>
          <w:b/>
          <w:bCs/>
        </w:rPr>
        <w:t>V.3.10. Wkład własny</w:t>
      </w:r>
      <w:bookmarkEnd w:id="451"/>
      <w:bookmarkEnd w:id="452"/>
      <w:bookmarkEnd w:id="453"/>
    </w:p>
    <w:p w:rsidR="00D305E8" w:rsidRDefault="00825DD3" w:rsidP="00E472D9">
      <w:pPr>
        <w:spacing w:after="0"/>
        <w:jc w:val="both"/>
      </w:pPr>
      <w:r>
        <w:t>Wkład własny mogą stanowić środki finansowe lub wkład niepieniężny zabezpieczone przez Wnioskodawcę, które zostaną przeznaczone na pokrycie wydatków kwalifikowalnych i nie zostaną Wnioskodawcy przekazane w formie dofinansowania. Wartość wkładu własnego stanowi różnicę między kwotą wydatków kwalifikowalnych a kwotą dofinansowania przekazaną Wnioskodawcy, zgodnie z poziomem dofinansowania dla projektu, rozumianą jako procent dofinansowania wydatków kwalifikowalnych.</w:t>
      </w:r>
    </w:p>
    <w:p w:rsidR="00D305E8" w:rsidRDefault="00D305E8" w:rsidP="00E472D9">
      <w:pPr>
        <w:spacing w:after="0"/>
        <w:jc w:val="both"/>
      </w:pPr>
    </w:p>
    <w:p w:rsidR="00D305E8" w:rsidRDefault="00825DD3" w:rsidP="00E472D9">
      <w:pPr>
        <w:spacing w:after="0"/>
        <w:jc w:val="both"/>
      </w:pPr>
      <w:r>
        <w:t xml:space="preserve">Wkład własny Beneficjenta jest wykazywany we wniosku o dofinansowanie projektu, przy czym to Beneficjent określa formę wniesienia wkładu własnego. Każdy podmiot ubiegający się o </w:t>
      </w:r>
      <w:r>
        <w:lastRenderedPageBreak/>
        <w:t>dofinansowanie w</w:t>
      </w:r>
      <w:r w:rsidR="00E472D9">
        <w:t> </w:t>
      </w:r>
      <w:r>
        <w:t xml:space="preserve">ramach niniejszego naboru jest </w:t>
      </w:r>
      <w:r>
        <w:rPr>
          <w:b/>
          <w:u w:val="single"/>
        </w:rPr>
        <w:t>zobowiązany do wniesienia wkładu własnego w wysokości stanowiącej nie mniej niż 5 % ogółem wartości projektu</w:t>
      </w:r>
      <w:r>
        <w:rPr>
          <w:b/>
        </w:rPr>
        <w:t>.</w:t>
      </w:r>
    </w:p>
    <w:p w:rsidR="00D305E8" w:rsidRDefault="00825DD3" w:rsidP="00E472D9">
      <w:pPr>
        <w:spacing w:after="0"/>
        <w:jc w:val="both"/>
      </w:pPr>
      <w:r>
        <w:t>Wkład własny wnoszony przez Beneficjenta, na rzecz projektu, w postaci nieruchomości, urządzeń, materiałów (surowców), wartości niematerialnych i prawnych, ekspertyz lub nieodpłatnej pracy wykonywanej przez wolontariuszy stanowi wkład niepieniężny i jest wydatkiem kwalifikowalnym.</w:t>
      </w:r>
    </w:p>
    <w:p w:rsidR="00D305E8" w:rsidRDefault="00D305E8" w:rsidP="00E472D9">
      <w:pPr>
        <w:spacing w:after="0"/>
        <w:jc w:val="both"/>
      </w:pPr>
    </w:p>
    <w:p w:rsidR="00D305E8" w:rsidRDefault="00825DD3" w:rsidP="00267564">
      <w:pPr>
        <w:spacing w:after="0"/>
        <w:jc w:val="both"/>
      </w:pPr>
      <w:bookmarkStart w:id="454" w:name="_Toc519591490"/>
      <w:r>
        <w:t>Wkład własny lub jego część może być wniesiony w ramach kosztów pośrednich, wówczas należy go traktować jako wkład pieniężny.</w:t>
      </w:r>
    </w:p>
    <w:p w:rsidR="00D305E8" w:rsidRDefault="00D305E8" w:rsidP="00267564">
      <w:pPr>
        <w:spacing w:after="0"/>
        <w:jc w:val="both"/>
      </w:pPr>
    </w:p>
    <w:p w:rsidR="00D305E8" w:rsidRDefault="00825DD3" w:rsidP="00267564">
      <w:pPr>
        <w:spacing w:after="0"/>
        <w:jc w:val="both"/>
      </w:pPr>
      <w:r>
        <w:t>Co do zasady o zakwalifikowaniu źródła pochodzenia wkładu własnego (publiczny/prywatny) decyduje status prawny Beneficjenta/Partnera (w przypadku projektów partnerskich)/strony trzeciej (w przypadku wnoszenia wkładu w formie wynagrodzeń).</w:t>
      </w:r>
    </w:p>
    <w:p w:rsidR="00D305E8" w:rsidRDefault="00D305E8" w:rsidP="00267564">
      <w:pPr>
        <w:spacing w:after="0"/>
        <w:jc w:val="both"/>
      </w:pPr>
    </w:p>
    <w:p w:rsidR="00D305E8" w:rsidRDefault="00825DD3" w:rsidP="00267564">
      <w:pPr>
        <w:jc w:val="both"/>
      </w:pPr>
      <w:r>
        <w:t xml:space="preserve">Za wkład własny jednostek samorządu terytorialnego nie mogą być uznane daniny publiczne, do których zgodnie z art. 5 ust. 2 pkt 1 Ustawy o finansach publicznych zalicza się: podatki, składki, opłaty, a także inne świadczenia pieniężne, których obowiązek ponoszenia na rzecz jednostek samorządu terytorialnego oraz innych jednostek sektora finansów publicznych wynika z odrębnych ustaw. </w:t>
      </w:r>
    </w:p>
    <w:p w:rsidR="00D305E8" w:rsidRDefault="00825DD3" w:rsidP="00267564">
      <w:pPr>
        <w:jc w:val="both"/>
      </w:pPr>
      <w:r>
        <w:t>Natomiast za wkład własny można uznać między innymi takie dochody jak: dochody uzyskiwane przez gminne jednostki budżetowe oraz wpłaty od gminnych zakładów budżetowych, dochody z majątku gminy, spadki, zapisy i darowizny na rzecz gminy czy też odsetki od pożyczek udzielanych przez gminę, odsetki od środków finansowych gromadzonych na rachunkach bankowych gminy.</w:t>
      </w:r>
    </w:p>
    <w:p w:rsidR="00D305E8" w:rsidRDefault="00825DD3" w:rsidP="00C5658E">
      <w:pPr>
        <w:jc w:val="both"/>
      </w:pPr>
      <w:r>
        <w:t xml:space="preserve">Wkład własny w projektach objętych pomocą publiczną (nie dotyczy projektów objętych pomocą de </w:t>
      </w:r>
      <w:proofErr w:type="spellStart"/>
      <w:r>
        <w:t>minimis</w:t>
      </w:r>
      <w:proofErr w:type="spellEnd"/>
      <w:r>
        <w:t xml:space="preserve">) powinien być pozbawiony znamion środków publicznych, co będzie każdorazowo weryfikowane przez osoby sprawdzające dany wniosek. </w:t>
      </w:r>
    </w:p>
    <w:p w:rsidR="00D305E8" w:rsidRPr="00C5658E" w:rsidRDefault="00825DD3" w:rsidP="00C5658E">
      <w:pPr>
        <w:jc w:val="both"/>
      </w:pPr>
      <w:r w:rsidRPr="00C5658E">
        <w:t>Wkład własny lub jego część może być wniesiony również w ramach kosztów pośrednich oraz w ramach kosztów bezpośrednich rozliczanych kwotami ryczałtowymi. W obu przypadkach należy traktować go jako wkład finansowy.</w:t>
      </w:r>
    </w:p>
    <w:p w:rsidR="00D305E8" w:rsidRPr="00C5658E" w:rsidRDefault="00825DD3">
      <w:pPr>
        <w:pStyle w:val="Nagwek4"/>
        <w:rPr>
          <w:sz w:val="22"/>
          <w:szCs w:val="22"/>
        </w:rPr>
      </w:pPr>
      <w:r w:rsidRPr="00C5658E">
        <w:rPr>
          <w:sz w:val="22"/>
          <w:szCs w:val="22"/>
        </w:rPr>
        <w:t>Wkład niepieniężny</w:t>
      </w:r>
    </w:p>
    <w:p w:rsidR="00D305E8" w:rsidRPr="00C5658E" w:rsidRDefault="00825DD3" w:rsidP="00C5658E">
      <w:pPr>
        <w:jc w:val="both"/>
      </w:pPr>
      <w:r w:rsidRPr="00C5658E">
        <w:t>W przypadku wniesienia wkładu niepieniężnego do projektu, współfinansowanie z EFS oraz innych środków publicznych (krajowych) nie będących wkładem własnym Wnioskodawcy, nie może przekroczyć wartości całkowitych wydatków kwalifikowalnych pomniejszonych o wartość wkładu niepieniężnego.</w:t>
      </w:r>
    </w:p>
    <w:p w:rsidR="00D305E8" w:rsidRPr="00C5658E" w:rsidRDefault="00825DD3" w:rsidP="00C5658E">
      <w:pPr>
        <w:jc w:val="both"/>
      </w:pPr>
      <w:r w:rsidRPr="00C5658E">
        <w:t xml:space="preserve">Wycena wkładu niepieniężnego powinna być dokonywana zgodnie z Wytycznymi w zakresie kwalifikowalności wydatków. Wkład własny niepieniężny może być wniesiony np. w postaci </w:t>
      </w:r>
      <w:proofErr w:type="spellStart"/>
      <w:r w:rsidRPr="00C5658E">
        <w:t>sal</w:t>
      </w:r>
      <w:proofErr w:type="spellEnd"/>
      <w:r w:rsidRPr="00C5658E">
        <w:t>. W takim przypadku wartość wkładu wycenia się jako koszt amortyzacji lub wynajmu (stawkę może określać np. cennik danej instytucji).</w:t>
      </w:r>
    </w:p>
    <w:p w:rsidR="00D305E8" w:rsidRPr="00C5658E" w:rsidRDefault="00825DD3" w:rsidP="00C5658E">
      <w:pPr>
        <w:jc w:val="both"/>
      </w:pPr>
      <w:r w:rsidRPr="00C5658E">
        <w:t>Wkład niepieniężny, który w ciągu 7 poprzednich lat (10 lat dla nieruchomości), liczonych od daty rozliczenia  był współfinansowany ze środków unijnych lub/oraz dotacji z krajowych środków publicznych,</w:t>
      </w:r>
      <w:r w:rsidR="00A61E43">
        <w:t xml:space="preserve"> </w:t>
      </w:r>
      <w:r w:rsidRPr="00C5658E">
        <w:t>jest niekwalifikowalny (podwójne finansowanie).</w:t>
      </w:r>
    </w:p>
    <w:p w:rsidR="00D305E8" w:rsidRDefault="00825DD3" w:rsidP="00C5658E">
      <w:pPr>
        <w:keepNext/>
        <w:keepLines/>
        <w:spacing w:before="200" w:after="0"/>
        <w:jc w:val="both"/>
        <w:outlineLvl w:val="2"/>
        <w:rPr>
          <w:rFonts w:eastAsia="Times New Roman"/>
          <w:b/>
          <w:bCs/>
        </w:rPr>
      </w:pPr>
      <w:bookmarkStart w:id="455" w:name="_Toc460228018"/>
      <w:bookmarkStart w:id="456" w:name="_Toc22721470"/>
      <w:r>
        <w:rPr>
          <w:rFonts w:eastAsia="Times New Roman"/>
          <w:b/>
          <w:bCs/>
        </w:rPr>
        <w:lastRenderedPageBreak/>
        <w:t>V.3.11. Podatek od towarów i usług</w:t>
      </w:r>
      <w:bookmarkEnd w:id="454"/>
      <w:bookmarkEnd w:id="455"/>
      <w:bookmarkEnd w:id="456"/>
    </w:p>
    <w:p w:rsidR="00D305E8" w:rsidRDefault="00825DD3" w:rsidP="00C5658E">
      <w:pPr>
        <w:spacing w:after="0"/>
        <w:jc w:val="both"/>
      </w:pPr>
      <w:r>
        <w:t xml:space="preserve">Podatki i inne opłaty, w szczególności podatek od towarów i usług (VAT), mogą być uznane za wydatki kwalifikowalne tylko wtedy, gdy brak jest prawnej możliwości ich odzyskania na mocy prawodawstwa krajowego. </w:t>
      </w:r>
    </w:p>
    <w:p w:rsidR="00D305E8" w:rsidRDefault="00D305E8" w:rsidP="00C5658E">
      <w:pPr>
        <w:spacing w:after="0"/>
        <w:jc w:val="both"/>
      </w:pPr>
    </w:p>
    <w:p w:rsidR="00D305E8" w:rsidRDefault="00825DD3" w:rsidP="00C5658E">
      <w:pPr>
        <w:spacing w:after="0"/>
        <w:jc w:val="both"/>
      </w:pPr>
      <w:r>
        <w:t>Oznacza to, iż zapłacony VAT może być uznany za wydatek kwalifikowalny wyłącznie wówczas, gdy Beneficjentowi ani żadnemu innemu podmiotowi zaangażowanemu w projekt oraz wykorzystującemu do działalności opodatkowanej produkty będące efektem realizacji projektu, zarówno w fazie realizacyjnej jak i</w:t>
      </w:r>
      <w:r w:rsidR="00C5658E">
        <w:t> </w:t>
      </w:r>
      <w:r>
        <w:t>operacyjnej, zgodnie z obowiązującym ustawodawstwem krajowym, nie przysługuje prawo (brak jest prawnych możliwości) do obniżenia kwoty podatku należnego o kwotę podatku naliczonego lub ubiegania się o zwrot VAT. Posiadanie wyżej wymienionego prawa (potencjalnej prawnej możliwości) wyklucza uznanie wydatku za kwalifikowalny, nawet jeśli faktycznie zwrot nie nastąpił, np. ze względu na nie podjęcie przez podmiot czynności zmierzających do realizacji tego prawa.</w:t>
      </w:r>
    </w:p>
    <w:p w:rsidR="00D305E8" w:rsidRDefault="00D305E8" w:rsidP="00C5658E">
      <w:pPr>
        <w:spacing w:after="0"/>
        <w:jc w:val="both"/>
      </w:pPr>
    </w:p>
    <w:p w:rsidR="00D305E8" w:rsidRDefault="00825DD3" w:rsidP="00C5658E">
      <w:pPr>
        <w:spacing w:after="0"/>
        <w:jc w:val="both"/>
      </w:pPr>
      <w:r>
        <w:t>Za posiadanie prawa do obniżenia kwoty podatku należnego o kwotę podatku naliczonego, o którym powyżej, nie uznaje się możliwości określonej w art. 113 ustawy o VAT.</w:t>
      </w:r>
    </w:p>
    <w:p w:rsidR="00D305E8" w:rsidRDefault="00D305E8" w:rsidP="00C5658E">
      <w:pPr>
        <w:spacing w:after="0"/>
        <w:jc w:val="both"/>
      </w:pPr>
    </w:p>
    <w:p w:rsidR="00D305E8" w:rsidRDefault="00825DD3" w:rsidP="00C5658E">
      <w:pPr>
        <w:spacing w:after="0"/>
        <w:jc w:val="both"/>
      </w:pPr>
      <w:r>
        <w:t xml:space="preserve">IZ RPOWP może podjąć decyzję, zgodnie z którą VAT będzie kwalifikowalny jedynie dla części projektu. </w:t>
      </w:r>
    </w:p>
    <w:p w:rsidR="00D305E8" w:rsidRDefault="00825DD3" w:rsidP="00C5658E">
      <w:pPr>
        <w:spacing w:after="0"/>
        <w:jc w:val="both"/>
      </w:pPr>
      <w:r>
        <w:br/>
        <w:t xml:space="preserve">W takiej sytuacji beneficjent jest zobowiązany zapewnić przejrzysty system rozliczania projektu, tak aby nie było wątpliwości w jakiej części oraz w jakim zakresie VAT może być uznany za kwalifikowalny. </w:t>
      </w:r>
    </w:p>
    <w:p w:rsidR="00D305E8" w:rsidRDefault="00D305E8" w:rsidP="00C5658E">
      <w:pPr>
        <w:spacing w:after="0"/>
        <w:jc w:val="both"/>
      </w:pPr>
    </w:p>
    <w:p w:rsidR="00D305E8" w:rsidRDefault="00825DD3" w:rsidP="0075497E">
      <w:pPr>
        <w:spacing w:after="0"/>
        <w:jc w:val="both"/>
      </w:pPr>
      <w:r>
        <w:t>Biorąc pod uwagę, iż prawo do obniżenia VAT należnego o VAT naliczony może powstać zarówno w okresie realizacji projektu, jak i po jego zakończeniu, IZ RPOWP zapewnia, aby beneficjenci, którzy zaliczą VAT do wydatków kwalifikowalnych, zobowiązali się dołączyć do wniosku o dofinansowanie projektu  „Oświadczenie o kwalifikowalności VAT”, którego wzór stanowi załącznik do umowy o dofinansowanie. Oświadczenie składa się z dwóch integralnych części. W ramach pierwszej części beneficjent oświadcza, iż w chwili składania wniosku o dofinansowanie projektu nie może odzyskać w żaden sposób poniesionego kosztu VAT, którego wysokość została określona w odpowiednim punkcie wniosku o dofinansowanie  projektu (fakt ten decyduje o kwalifikowalności VAT).</w:t>
      </w:r>
    </w:p>
    <w:p w:rsidR="00D305E8" w:rsidRDefault="00D305E8" w:rsidP="0075497E">
      <w:pPr>
        <w:spacing w:after="0"/>
        <w:jc w:val="both"/>
      </w:pPr>
    </w:p>
    <w:p w:rsidR="00D305E8" w:rsidRDefault="00825DD3" w:rsidP="0075497E">
      <w:pPr>
        <w:spacing w:after="0"/>
        <w:jc w:val="both"/>
      </w:pPr>
      <w:r>
        <w:t xml:space="preserve">Natomiast w części drugiej beneficjent zobowiązuje się do zwrotu zrefundowanej ze środków unijnych części VAT, jeżeli zaistnieją przesłanki umożliwiające odzyskanie tego podatku. </w:t>
      </w:r>
    </w:p>
    <w:p w:rsidR="00D305E8" w:rsidRDefault="00D305E8">
      <w:pPr>
        <w:spacing w:after="0"/>
      </w:pPr>
    </w:p>
    <w:tbl>
      <w:tblPr>
        <w:tblW w:w="9067" w:type="dxa"/>
        <w:tblCellMar>
          <w:left w:w="10" w:type="dxa"/>
          <w:right w:w="10" w:type="dxa"/>
        </w:tblCellMar>
        <w:tblLook w:val="04A0" w:firstRow="1" w:lastRow="0" w:firstColumn="1" w:lastColumn="0" w:noHBand="0" w:noVBand="1"/>
      </w:tblPr>
      <w:tblGrid>
        <w:gridCol w:w="9067"/>
      </w:tblGrid>
      <w:tr w:rsidR="00D305E8" w:rsidTr="003222ED">
        <w:tc>
          <w:tcPr>
            <w:tcW w:w="906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75497E" w:rsidRDefault="00825DD3" w:rsidP="0075497E">
            <w:pPr>
              <w:jc w:val="both"/>
              <w:rPr>
                <w:rFonts w:cs="Calibri"/>
              </w:rPr>
            </w:pPr>
            <w:r>
              <w:rPr>
                <w:rFonts w:cs="Calibri"/>
              </w:rPr>
              <w:t xml:space="preserve">Wnioskodawca, który uzna VAT za wydatek kwalifikowalny jest zobowiązany do przedstawienia w treści wniosku o dofinansowanie szczegółowego uzasadnienia zawierającego podstawę prawną wskazującą </w:t>
            </w:r>
            <w:r>
              <w:rPr>
                <w:rFonts w:cs="Calibri"/>
              </w:rPr>
              <w:br/>
              <w:t xml:space="preserve">na brak możliwości obniżenia VAT należnego o VAT naliczony zarówno na dzień sporządzania wniosku </w:t>
            </w:r>
            <w:r>
              <w:rPr>
                <w:rFonts w:cs="Calibri"/>
              </w:rPr>
              <w:br/>
              <w:t>o dofinansowanie projektu, jak również mając na uwadze planowany sposób wykorzystania w przyszłości (w okresie realizacji projektu oraz w okresie trwałości projektu) majątku wytworzonego w związku z</w:t>
            </w:r>
            <w:r w:rsidR="0075497E">
              <w:rPr>
                <w:rFonts w:cs="Calibri"/>
              </w:rPr>
              <w:t> </w:t>
            </w:r>
            <w:r>
              <w:rPr>
                <w:rFonts w:cs="Calibri"/>
              </w:rPr>
              <w:t>realizacją projektu.</w:t>
            </w:r>
          </w:p>
          <w:p w:rsidR="00D305E8" w:rsidRDefault="00825DD3" w:rsidP="0075497E">
            <w:pPr>
              <w:spacing w:after="0"/>
              <w:jc w:val="both"/>
              <w:rPr>
                <w:rFonts w:cs="Calibri"/>
              </w:rPr>
            </w:pPr>
            <w:r>
              <w:rPr>
                <w:rFonts w:cs="Calibri"/>
              </w:rPr>
              <w:lastRenderedPageBreak/>
              <w:t>Beneficjenci, którzy zaliczą VAT do wydatków kwalifikowalnych, oświadczają w treści wniosku, iż w chwili składania wniosku o dofinansowanie projektu nie mogą odzyskać w żaden sposób poniesionego kosztu VAT, którego wysokość została określona w odpowiednim punkcie wniosku (fakt ten decyduje o kwalifikowalności VAT) oraz zobowiązuje się do zwrotu zrefundowanej części VAT jeżeli zaistnieją przesłanki umożliwiające odzyskanie tego podatku przez Beneficjenta.</w:t>
            </w:r>
          </w:p>
        </w:tc>
      </w:tr>
    </w:tbl>
    <w:p w:rsidR="00D305E8" w:rsidRDefault="00D305E8">
      <w:pPr>
        <w:spacing w:after="0"/>
      </w:pPr>
    </w:p>
    <w:p w:rsidR="00D305E8" w:rsidRDefault="00825DD3" w:rsidP="0075497E">
      <w:pPr>
        <w:spacing w:after="0"/>
        <w:jc w:val="both"/>
      </w:pPr>
      <w:r>
        <w:t>Uzasadnienie to oraz oświadczenie, o którym mowa wyżej należy zamieścić w polu „Uzasadnienie poszczególnych wydatków wymagających wg Beneficjenta dodatkowego uzasadnienia oraz uzasadnienie dla kwalifikowalności VAT”.</w:t>
      </w:r>
    </w:p>
    <w:p w:rsidR="00D305E8" w:rsidRDefault="00D305E8" w:rsidP="0075497E">
      <w:pPr>
        <w:spacing w:after="0"/>
        <w:jc w:val="both"/>
      </w:pPr>
    </w:p>
    <w:p w:rsidR="00D305E8" w:rsidRDefault="00825DD3" w:rsidP="0075497E">
      <w:pPr>
        <w:spacing w:after="0"/>
        <w:jc w:val="both"/>
      </w:pPr>
      <w:r>
        <w:t>Powyższe odnosi się również do Partnera(ów), Realizatora(ów) ponoszącego(</w:t>
      </w:r>
      <w:proofErr w:type="spellStart"/>
      <w:r>
        <w:t>ych</w:t>
      </w:r>
      <w:proofErr w:type="spellEnd"/>
      <w:r>
        <w:t>) wydatki w ramach projektu.</w:t>
      </w:r>
    </w:p>
    <w:p w:rsidR="00D305E8" w:rsidRDefault="00825DD3" w:rsidP="0075497E">
      <w:pPr>
        <w:keepNext/>
        <w:keepLines/>
        <w:spacing w:before="200" w:after="0"/>
        <w:jc w:val="both"/>
        <w:outlineLvl w:val="2"/>
        <w:rPr>
          <w:rFonts w:eastAsia="Times New Roman"/>
          <w:b/>
          <w:bCs/>
        </w:rPr>
      </w:pPr>
      <w:bookmarkStart w:id="457" w:name="_Toc22721471"/>
      <w:bookmarkStart w:id="458" w:name="_Toc519591491"/>
      <w:r>
        <w:rPr>
          <w:rFonts w:eastAsia="Times New Roman"/>
          <w:b/>
          <w:bCs/>
        </w:rPr>
        <w:t>V.3.12. Zasady konstruowania budżetu projektu</w:t>
      </w:r>
      <w:bookmarkEnd w:id="457"/>
      <w:bookmarkEnd w:id="458"/>
    </w:p>
    <w:p w:rsidR="00D305E8" w:rsidRDefault="00825DD3" w:rsidP="0075497E">
      <w:pPr>
        <w:spacing w:after="0"/>
        <w:jc w:val="both"/>
      </w:pPr>
      <w:r>
        <w:t xml:space="preserve">Podmiot realizujący projekt ponosi wydatki związane z jego realizacją zgodnie z Wytycznymi w zakresie kwalifikowalności wydatków oraz Wytycznymi w zakresie realizacji przedsięwzięć w obszarze edukacji.  </w:t>
      </w:r>
    </w:p>
    <w:p w:rsidR="00D305E8" w:rsidRDefault="00D305E8" w:rsidP="0075497E">
      <w:pPr>
        <w:spacing w:after="0"/>
        <w:jc w:val="both"/>
      </w:pPr>
    </w:p>
    <w:p w:rsidR="0075497E" w:rsidRDefault="00825DD3" w:rsidP="0075497E">
      <w:pPr>
        <w:spacing w:after="0"/>
        <w:jc w:val="both"/>
      </w:pPr>
      <w:r>
        <w:t xml:space="preserve">Wnioskodawca przedstawia zakładane koszty projektu we wniosku o dofinansowanie realizacji projektu </w:t>
      </w:r>
      <w:r>
        <w:br/>
        <w:t>w formie budżetu zadaniowego, który zawiera: koszty bezpośrednie (w tym koszty objęte cross-</w:t>
      </w:r>
      <w:proofErr w:type="spellStart"/>
      <w:r>
        <w:t>financingiem</w:t>
      </w:r>
      <w:proofErr w:type="spellEnd"/>
      <w:r>
        <w:t>) oraz fakultatywnie koszty pośrednie.</w:t>
      </w:r>
    </w:p>
    <w:p w:rsidR="00D305E8" w:rsidRDefault="00D305E8" w:rsidP="0075497E">
      <w:pPr>
        <w:spacing w:after="0"/>
        <w:jc w:val="both"/>
      </w:pPr>
    </w:p>
    <w:p w:rsidR="00D305E8" w:rsidRDefault="00825DD3" w:rsidP="0075497E">
      <w:pPr>
        <w:spacing w:after="0"/>
        <w:jc w:val="both"/>
      </w:pPr>
      <w:r>
        <w:rPr>
          <w:b/>
        </w:rPr>
        <w:t>Koszty bezpośrednie</w:t>
      </w:r>
      <w:r>
        <w:t xml:space="preserve"> – stanowią koszty kwalifikowalne poszczególnych zadań realizowanych przez Beneficjenta w ramach projektu, które są bezpośrednio związane z tymi zadaniami. Poszczególne zadania projektu należy definiować odpowiednio do zakresu merytorycznego danego projektu.</w:t>
      </w:r>
    </w:p>
    <w:p w:rsidR="00D305E8" w:rsidRDefault="00D305E8" w:rsidP="0075497E">
      <w:pPr>
        <w:spacing w:after="0"/>
        <w:jc w:val="both"/>
      </w:pPr>
    </w:p>
    <w:p w:rsidR="00D305E8" w:rsidRDefault="00825DD3" w:rsidP="0075497E">
      <w:pPr>
        <w:spacing w:after="0"/>
        <w:jc w:val="both"/>
      </w:pPr>
      <w:r>
        <w:t>Kwoty kosztów bezpośrednich wykazywane w budżecie zadaniowym powinny wynikać z budżetu wniosku o dofinansowanie realizacji projektu, który wskazuje poszczególne koszty jednostkowe związane z realizacją odpowiednich zadań i jest podstawą do oceny kwalifikowalności wydatków projektu na etapie weryfikacji wniosku o dofinansowanie projektu. Stopień uszczegółowienia budżetu powinien dokładnie określać planowane wydatki w ramach zadań.</w:t>
      </w:r>
    </w:p>
    <w:p w:rsidR="00D305E8" w:rsidRDefault="00D305E8">
      <w:pPr>
        <w:spacing w:after="0"/>
      </w:pPr>
    </w:p>
    <w:p w:rsidR="00D305E8" w:rsidRDefault="00825DD3" w:rsidP="004428FC">
      <w:pPr>
        <w:spacing w:after="0"/>
        <w:jc w:val="both"/>
      </w:pPr>
      <w:r>
        <w:t xml:space="preserve">Koszty bezpośrednie projektu powinny być oszacowane </w:t>
      </w:r>
      <w:r>
        <w:rPr>
          <w:b/>
        </w:rPr>
        <w:t>racjonalne i efektywne</w:t>
      </w:r>
      <w:r>
        <w:t xml:space="preserve">, zgodnie z procedurami określonymi w Wytycznych w zakresie kwalifikowalności wydatków z uwzględnieniem stawek rynkowych zgodnie </w:t>
      </w:r>
      <w:r w:rsidRPr="004428FC">
        <w:t>z załącznikiem nr 8 do Ogłoszenia o naborze wniosków, tj. Wykaz dopuszczalnych stawek dla towarów i usług</w:t>
      </w:r>
      <w:r>
        <w:t>.</w:t>
      </w:r>
    </w:p>
    <w:p w:rsidR="00D305E8" w:rsidRDefault="00D305E8">
      <w:pPr>
        <w:spacing w:after="0"/>
      </w:pPr>
    </w:p>
    <w:p w:rsidR="00D305E8" w:rsidRDefault="00825DD3" w:rsidP="004428FC">
      <w:pPr>
        <w:jc w:val="both"/>
      </w:pPr>
      <w:r>
        <w:t>W przypadku przedsięwzięć finansowanych lub planowanych do sfinansowania z kilku źródeł finansowania, w tym publicznego lub prywatnego, z funduszy strukturalnych i FS oraz z innych źródeł, w budżecie projektu beneficjent wskazuje i uzasadnia źródła finansowania wykazując racjonalność i efektywność wydatków oraz brak podwójnego finansowania.</w:t>
      </w:r>
    </w:p>
    <w:p w:rsidR="00D305E8" w:rsidRDefault="00825DD3" w:rsidP="004428FC">
      <w:pPr>
        <w:jc w:val="both"/>
      </w:pPr>
      <w:r>
        <w:lastRenderedPageBreak/>
        <w:t>Wydatki na działania świadomościowe (m.in. kampanie informacyjno-promocyjne i różne działania upowszechniające)</w:t>
      </w:r>
      <w:r>
        <w:rPr>
          <w:rStyle w:val="Odwoanieprzypisudolnego"/>
        </w:rPr>
        <w:footnoteReference w:id="22"/>
      </w:r>
      <w:r>
        <w:t xml:space="preserve"> są niekwalifikowalne chyba, że wynikają z zatwierdzonego w RPOWP 2014-2020 typu projektu.</w:t>
      </w:r>
    </w:p>
    <w:p w:rsidR="00D305E8" w:rsidRDefault="00825DD3" w:rsidP="001638AA">
      <w:pPr>
        <w:jc w:val="both"/>
      </w:pPr>
      <w:r w:rsidRPr="001638AA">
        <w:t>Beneficjent wprowadzając poszczególne wydatki do budżetu projektu wskazuje jakiego zadania i działania one dotyczą.</w:t>
      </w:r>
      <w:r>
        <w:t xml:space="preserve"> </w:t>
      </w:r>
    </w:p>
    <w:p w:rsidR="00D305E8" w:rsidRDefault="00825DD3" w:rsidP="001638AA">
      <w:pPr>
        <w:spacing w:after="0"/>
        <w:jc w:val="both"/>
      </w:pPr>
      <w:r>
        <w:t xml:space="preserve">Beneficjent powinien ograniczyć się do przyporządkowania wydatków </w:t>
      </w:r>
      <w:r>
        <w:rPr>
          <w:b/>
        </w:rPr>
        <w:t>tylko</w:t>
      </w:r>
      <w:r>
        <w:t xml:space="preserve"> do wskazanych poniżej kategorii kosztów.</w:t>
      </w:r>
    </w:p>
    <w:p w:rsidR="00D305E8" w:rsidRDefault="00D305E8" w:rsidP="001638AA">
      <w:pPr>
        <w:spacing w:after="0"/>
        <w:jc w:val="both"/>
      </w:pPr>
    </w:p>
    <w:p w:rsidR="00D305E8" w:rsidRPr="00A33F8D" w:rsidRDefault="00825DD3" w:rsidP="001638AA">
      <w:pPr>
        <w:spacing w:after="0"/>
        <w:jc w:val="both"/>
      </w:pPr>
      <w:r>
        <w:t xml:space="preserve">Beneficjent ma do wyboru </w:t>
      </w:r>
      <w:r w:rsidRPr="00A33F8D">
        <w:t>następujące kategorie kosztów z listy do Działania 9.1,</w:t>
      </w:r>
      <w:r w:rsidRPr="00A33F8D">
        <w:rPr>
          <w:bCs/>
        </w:rPr>
        <w:t xml:space="preserve"> typ projektu nr 5 Wsparcie mały Szkół kształcenia ogólnego na obszarach objętych realizacją LSR,</w:t>
      </w:r>
      <w:r w:rsidRPr="00A33F8D">
        <w:t xml:space="preserve"> np.:</w:t>
      </w:r>
    </w:p>
    <w:p w:rsidR="00D305E8" w:rsidRPr="00A33F8D" w:rsidRDefault="00825DD3" w:rsidP="00873AB3">
      <w:pPr>
        <w:pStyle w:val="Akapitzlist"/>
        <w:numPr>
          <w:ilvl w:val="0"/>
          <w:numId w:val="75"/>
        </w:numPr>
        <w:spacing w:after="0"/>
        <w:jc w:val="both"/>
        <w:rPr>
          <w:sz w:val="22"/>
          <w:szCs w:val="22"/>
        </w:rPr>
      </w:pPr>
      <w:r w:rsidRPr="00A33F8D">
        <w:rPr>
          <w:sz w:val="22"/>
          <w:szCs w:val="22"/>
        </w:rPr>
        <w:t xml:space="preserve">Wsparcie psychologiczno-doradcze </w:t>
      </w:r>
    </w:p>
    <w:p w:rsidR="00D305E8" w:rsidRPr="00A33F8D" w:rsidRDefault="00825DD3" w:rsidP="00873AB3">
      <w:pPr>
        <w:pStyle w:val="Akapitzlist"/>
        <w:numPr>
          <w:ilvl w:val="0"/>
          <w:numId w:val="75"/>
        </w:numPr>
        <w:spacing w:after="0"/>
        <w:rPr>
          <w:sz w:val="22"/>
          <w:szCs w:val="22"/>
        </w:rPr>
      </w:pPr>
      <w:r w:rsidRPr="00A33F8D">
        <w:rPr>
          <w:sz w:val="22"/>
          <w:szCs w:val="22"/>
        </w:rPr>
        <w:t xml:space="preserve">Personel do realizacji zadań merytorycznych </w:t>
      </w:r>
    </w:p>
    <w:p w:rsidR="00D305E8" w:rsidRPr="00A33F8D" w:rsidRDefault="00825DD3" w:rsidP="00873AB3">
      <w:pPr>
        <w:pStyle w:val="Akapitzlist"/>
        <w:numPr>
          <w:ilvl w:val="0"/>
          <w:numId w:val="75"/>
        </w:numPr>
        <w:spacing w:after="0"/>
        <w:rPr>
          <w:sz w:val="22"/>
          <w:szCs w:val="22"/>
        </w:rPr>
      </w:pPr>
      <w:r w:rsidRPr="00A33F8D">
        <w:rPr>
          <w:sz w:val="22"/>
          <w:szCs w:val="22"/>
        </w:rPr>
        <w:t xml:space="preserve">Dostosowanie i wyposażenie pomieszczeń </w:t>
      </w:r>
    </w:p>
    <w:p w:rsidR="00D305E8" w:rsidRPr="00A33F8D" w:rsidRDefault="00825DD3" w:rsidP="00873AB3">
      <w:pPr>
        <w:pStyle w:val="Akapitzlist"/>
        <w:numPr>
          <w:ilvl w:val="0"/>
          <w:numId w:val="75"/>
        </w:numPr>
        <w:spacing w:after="0"/>
        <w:rPr>
          <w:sz w:val="22"/>
          <w:szCs w:val="22"/>
        </w:rPr>
      </w:pPr>
      <w:r w:rsidRPr="00A33F8D">
        <w:rPr>
          <w:sz w:val="22"/>
          <w:szCs w:val="22"/>
        </w:rPr>
        <w:t xml:space="preserve">Usprawnienia dla dzieci z niepełnosprawnościami </w:t>
      </w:r>
    </w:p>
    <w:p w:rsidR="00D305E8" w:rsidRPr="00A33F8D" w:rsidRDefault="00825DD3" w:rsidP="00873AB3">
      <w:pPr>
        <w:pStyle w:val="Akapitzlist"/>
        <w:numPr>
          <w:ilvl w:val="0"/>
          <w:numId w:val="75"/>
        </w:numPr>
        <w:spacing w:after="0"/>
        <w:rPr>
          <w:sz w:val="22"/>
          <w:szCs w:val="22"/>
        </w:rPr>
      </w:pPr>
      <w:r w:rsidRPr="00A33F8D">
        <w:rPr>
          <w:sz w:val="22"/>
          <w:szCs w:val="22"/>
        </w:rPr>
        <w:t xml:space="preserve">Pomoce dydaktyczne </w:t>
      </w:r>
    </w:p>
    <w:p w:rsidR="00D305E8" w:rsidRPr="00A33F8D" w:rsidRDefault="00825DD3" w:rsidP="00873AB3">
      <w:pPr>
        <w:pStyle w:val="Akapitzlist"/>
        <w:numPr>
          <w:ilvl w:val="0"/>
          <w:numId w:val="75"/>
        </w:numPr>
        <w:spacing w:after="0"/>
        <w:rPr>
          <w:sz w:val="22"/>
          <w:szCs w:val="22"/>
        </w:rPr>
      </w:pPr>
      <w:r w:rsidRPr="00A33F8D">
        <w:rPr>
          <w:sz w:val="22"/>
          <w:szCs w:val="22"/>
        </w:rPr>
        <w:t xml:space="preserve">Zakup sprzętu ICT z oprogramowaniem </w:t>
      </w:r>
    </w:p>
    <w:p w:rsidR="00D305E8" w:rsidRPr="00A33F8D" w:rsidRDefault="00825DD3" w:rsidP="00873AB3">
      <w:pPr>
        <w:pStyle w:val="Akapitzlist"/>
        <w:numPr>
          <w:ilvl w:val="0"/>
          <w:numId w:val="75"/>
        </w:numPr>
        <w:spacing w:after="0"/>
        <w:rPr>
          <w:sz w:val="22"/>
          <w:szCs w:val="22"/>
        </w:rPr>
      </w:pPr>
      <w:r w:rsidRPr="00A33F8D">
        <w:rPr>
          <w:sz w:val="22"/>
          <w:szCs w:val="22"/>
        </w:rPr>
        <w:t xml:space="preserve">Oprogramowanie </w:t>
      </w:r>
    </w:p>
    <w:p w:rsidR="00D305E8" w:rsidRPr="00A33F8D" w:rsidRDefault="00825DD3" w:rsidP="00873AB3">
      <w:pPr>
        <w:pStyle w:val="Akapitzlist"/>
        <w:numPr>
          <w:ilvl w:val="0"/>
          <w:numId w:val="75"/>
        </w:numPr>
        <w:spacing w:after="0"/>
        <w:rPr>
          <w:sz w:val="22"/>
          <w:szCs w:val="22"/>
        </w:rPr>
      </w:pPr>
      <w:r w:rsidRPr="00A33F8D">
        <w:rPr>
          <w:sz w:val="22"/>
          <w:szCs w:val="22"/>
        </w:rPr>
        <w:t xml:space="preserve">Zajęcia dodatkowe </w:t>
      </w:r>
    </w:p>
    <w:p w:rsidR="00D305E8" w:rsidRPr="00A33F8D" w:rsidRDefault="00825DD3" w:rsidP="00873AB3">
      <w:pPr>
        <w:pStyle w:val="Akapitzlist"/>
        <w:numPr>
          <w:ilvl w:val="0"/>
          <w:numId w:val="75"/>
        </w:numPr>
        <w:spacing w:after="0"/>
        <w:rPr>
          <w:sz w:val="22"/>
          <w:szCs w:val="22"/>
        </w:rPr>
      </w:pPr>
      <w:r w:rsidRPr="00A33F8D">
        <w:rPr>
          <w:sz w:val="22"/>
          <w:szCs w:val="22"/>
        </w:rPr>
        <w:t xml:space="preserve">Projekty edukacyjne </w:t>
      </w:r>
    </w:p>
    <w:p w:rsidR="00D305E8" w:rsidRPr="00A33F8D" w:rsidRDefault="00825DD3" w:rsidP="00873AB3">
      <w:pPr>
        <w:pStyle w:val="Akapitzlist"/>
        <w:numPr>
          <w:ilvl w:val="0"/>
          <w:numId w:val="75"/>
        </w:numPr>
        <w:spacing w:after="0"/>
        <w:rPr>
          <w:sz w:val="22"/>
          <w:szCs w:val="22"/>
        </w:rPr>
      </w:pPr>
      <w:r w:rsidRPr="00A33F8D">
        <w:rPr>
          <w:sz w:val="22"/>
          <w:szCs w:val="22"/>
        </w:rPr>
        <w:t xml:space="preserve">Wycieczki/wyjazdy edukacyjne </w:t>
      </w:r>
    </w:p>
    <w:p w:rsidR="00D305E8" w:rsidRPr="00A33F8D" w:rsidRDefault="00825DD3" w:rsidP="00873AB3">
      <w:pPr>
        <w:pStyle w:val="Akapitzlist"/>
        <w:numPr>
          <w:ilvl w:val="0"/>
          <w:numId w:val="75"/>
        </w:numPr>
        <w:spacing w:after="0"/>
        <w:rPr>
          <w:sz w:val="22"/>
          <w:szCs w:val="22"/>
        </w:rPr>
      </w:pPr>
      <w:r w:rsidRPr="00A33F8D">
        <w:rPr>
          <w:sz w:val="22"/>
          <w:szCs w:val="22"/>
        </w:rPr>
        <w:t xml:space="preserve">Wyposażenie szkoły/pracowni dydaktycznych </w:t>
      </w:r>
    </w:p>
    <w:p w:rsidR="00D305E8" w:rsidRPr="00A33F8D" w:rsidRDefault="00825DD3" w:rsidP="00873AB3">
      <w:pPr>
        <w:pStyle w:val="Akapitzlist"/>
        <w:numPr>
          <w:ilvl w:val="0"/>
          <w:numId w:val="75"/>
        </w:numPr>
        <w:spacing w:after="0"/>
        <w:rPr>
          <w:sz w:val="22"/>
          <w:szCs w:val="22"/>
        </w:rPr>
      </w:pPr>
      <w:r w:rsidRPr="00A33F8D">
        <w:rPr>
          <w:sz w:val="22"/>
          <w:szCs w:val="22"/>
        </w:rPr>
        <w:t xml:space="preserve">Stypendia </w:t>
      </w:r>
    </w:p>
    <w:p w:rsidR="00D305E8" w:rsidRPr="00A33F8D" w:rsidRDefault="00825DD3" w:rsidP="00873AB3">
      <w:pPr>
        <w:pStyle w:val="Akapitzlist"/>
        <w:numPr>
          <w:ilvl w:val="0"/>
          <w:numId w:val="75"/>
        </w:numPr>
        <w:spacing w:after="0"/>
        <w:rPr>
          <w:sz w:val="22"/>
          <w:szCs w:val="22"/>
        </w:rPr>
      </w:pPr>
      <w:r w:rsidRPr="00A33F8D">
        <w:rPr>
          <w:sz w:val="22"/>
          <w:szCs w:val="22"/>
        </w:rPr>
        <w:t xml:space="preserve">Staże i praktyki dla nauczycieli </w:t>
      </w:r>
    </w:p>
    <w:p w:rsidR="00D305E8" w:rsidRPr="00A33F8D" w:rsidRDefault="00825DD3" w:rsidP="00873AB3">
      <w:pPr>
        <w:pStyle w:val="Akapitzlist"/>
        <w:numPr>
          <w:ilvl w:val="0"/>
          <w:numId w:val="75"/>
        </w:numPr>
        <w:spacing w:after="0"/>
        <w:rPr>
          <w:sz w:val="22"/>
          <w:szCs w:val="22"/>
        </w:rPr>
      </w:pPr>
      <w:r w:rsidRPr="00A33F8D">
        <w:rPr>
          <w:sz w:val="22"/>
          <w:szCs w:val="22"/>
        </w:rPr>
        <w:t xml:space="preserve">Staże i praktyki dla uczniów </w:t>
      </w:r>
    </w:p>
    <w:p w:rsidR="00D305E8" w:rsidRPr="00A33F8D" w:rsidRDefault="00825DD3" w:rsidP="00873AB3">
      <w:pPr>
        <w:pStyle w:val="Akapitzlist"/>
        <w:numPr>
          <w:ilvl w:val="0"/>
          <w:numId w:val="75"/>
        </w:numPr>
        <w:spacing w:after="0"/>
        <w:rPr>
          <w:sz w:val="22"/>
          <w:szCs w:val="22"/>
        </w:rPr>
      </w:pPr>
      <w:r w:rsidRPr="00A33F8D">
        <w:rPr>
          <w:sz w:val="22"/>
          <w:szCs w:val="22"/>
        </w:rPr>
        <w:t xml:space="preserve">Doradztwo edukacyjno-zawodowe </w:t>
      </w:r>
    </w:p>
    <w:p w:rsidR="00D305E8" w:rsidRPr="00A33F8D" w:rsidRDefault="00825DD3" w:rsidP="00873AB3">
      <w:pPr>
        <w:pStyle w:val="Akapitzlist"/>
        <w:numPr>
          <w:ilvl w:val="0"/>
          <w:numId w:val="75"/>
        </w:numPr>
        <w:spacing w:after="0"/>
        <w:rPr>
          <w:sz w:val="22"/>
          <w:szCs w:val="22"/>
        </w:rPr>
      </w:pPr>
      <w:r w:rsidRPr="00A33F8D">
        <w:rPr>
          <w:sz w:val="22"/>
          <w:szCs w:val="22"/>
        </w:rPr>
        <w:t xml:space="preserve">Koszty współpracy z otoczeniem społeczno-gospodarczym </w:t>
      </w:r>
    </w:p>
    <w:p w:rsidR="00D305E8" w:rsidRPr="00A33F8D" w:rsidRDefault="00825DD3" w:rsidP="00873AB3">
      <w:pPr>
        <w:pStyle w:val="Akapitzlist"/>
        <w:numPr>
          <w:ilvl w:val="0"/>
          <w:numId w:val="75"/>
        </w:numPr>
        <w:spacing w:after="0"/>
        <w:rPr>
          <w:sz w:val="22"/>
          <w:szCs w:val="22"/>
        </w:rPr>
      </w:pPr>
      <w:r w:rsidRPr="00A33F8D">
        <w:rPr>
          <w:sz w:val="22"/>
          <w:szCs w:val="22"/>
        </w:rPr>
        <w:t xml:space="preserve">Koszty doskonalenia nauczycieli </w:t>
      </w:r>
    </w:p>
    <w:p w:rsidR="00D305E8" w:rsidRPr="00A33F8D" w:rsidRDefault="00825DD3" w:rsidP="00873AB3">
      <w:pPr>
        <w:pStyle w:val="Akapitzlist"/>
        <w:numPr>
          <w:ilvl w:val="0"/>
          <w:numId w:val="75"/>
        </w:numPr>
        <w:spacing w:after="0"/>
        <w:rPr>
          <w:sz w:val="22"/>
          <w:szCs w:val="22"/>
        </w:rPr>
      </w:pPr>
      <w:r w:rsidRPr="00A33F8D">
        <w:rPr>
          <w:sz w:val="22"/>
          <w:szCs w:val="22"/>
        </w:rPr>
        <w:t>Inne wydatki, niekwalifikujące się do żadnej z powyższych kategorii</w:t>
      </w:r>
    </w:p>
    <w:p w:rsidR="00D305E8" w:rsidRPr="00A33F8D" w:rsidRDefault="00D305E8" w:rsidP="00A33F8D">
      <w:pPr>
        <w:spacing w:after="0"/>
        <w:jc w:val="both"/>
      </w:pPr>
    </w:p>
    <w:p w:rsidR="00D305E8" w:rsidRDefault="00825DD3" w:rsidP="00A33F8D">
      <w:pPr>
        <w:spacing w:after="0"/>
        <w:jc w:val="both"/>
      </w:pPr>
      <w:r>
        <w:t xml:space="preserve">W polu </w:t>
      </w:r>
      <w:r w:rsidR="00A33F8D">
        <w:t>„</w:t>
      </w:r>
      <w:r>
        <w:t>Opis kosztu</w:t>
      </w:r>
      <w:r w:rsidR="00A33F8D">
        <w:t>”</w:t>
      </w:r>
      <w:r>
        <w:t xml:space="preserve"> w danej kategorii kosztów należy podać dokładną nazwę kosztu np.: „Wynagrodzenie doradcy</w:t>
      </w:r>
      <w:r w:rsidR="00A33F8D">
        <w:rPr>
          <w:b/>
          <w:bCs/>
          <w:lang w:eastAsia="pl-PL"/>
        </w:rPr>
        <w:t xml:space="preserve"> </w:t>
      </w:r>
      <w:r w:rsidR="00A33F8D" w:rsidRPr="009C711D">
        <w:rPr>
          <w:bCs/>
          <w:lang w:eastAsia="pl-PL"/>
        </w:rPr>
        <w:t>–</w:t>
      </w:r>
      <w:r w:rsidR="00A33F8D">
        <w:rPr>
          <w:b/>
          <w:bCs/>
          <w:lang w:eastAsia="pl-PL"/>
        </w:rPr>
        <w:t xml:space="preserve"> </w:t>
      </w:r>
      <w:r>
        <w:t xml:space="preserve">umowa zlecenie – ilość godzin” lub Wynagrodzenie doradcy – ½ etatu”. </w:t>
      </w:r>
    </w:p>
    <w:p w:rsidR="00D305E8" w:rsidRDefault="00825DD3" w:rsidP="00A33F8D">
      <w:pPr>
        <w:spacing w:after="0"/>
        <w:jc w:val="both"/>
      </w:pPr>
      <w:r>
        <w:t>We wniosku o dofinansowanie Wnioskodawca wskazuje:</w:t>
      </w:r>
    </w:p>
    <w:p w:rsidR="00D305E8" w:rsidRDefault="00825DD3" w:rsidP="00873AB3">
      <w:pPr>
        <w:numPr>
          <w:ilvl w:val="0"/>
          <w:numId w:val="37"/>
        </w:numPr>
        <w:spacing w:after="0"/>
        <w:jc w:val="both"/>
      </w:pPr>
      <w:r>
        <w:t xml:space="preserve">formę zaangażowania i szacunkowy wymiar czasu pracy personelu projektu niezbędnego do realizacji zadań merytorycznych (etat/liczba godzin), </w:t>
      </w:r>
    </w:p>
    <w:p w:rsidR="00D305E8" w:rsidRDefault="00825DD3" w:rsidP="00873AB3">
      <w:pPr>
        <w:numPr>
          <w:ilvl w:val="0"/>
          <w:numId w:val="37"/>
        </w:numPr>
        <w:spacing w:after="0"/>
        <w:jc w:val="both"/>
      </w:pPr>
      <w:r>
        <w:t>planowany czas realizacji zadań merytorycznych przez wykonawcę (liczba godzin)</w:t>
      </w:r>
      <w:r>
        <w:rPr>
          <w:rStyle w:val="Odwoanieprzypisudolnego"/>
        </w:rPr>
        <w:footnoteReference w:id="23"/>
      </w:r>
      <w:r>
        <w:t>,</w:t>
      </w:r>
    </w:p>
    <w:p w:rsidR="00D305E8" w:rsidRDefault="00825DD3" w:rsidP="00873AB3">
      <w:pPr>
        <w:numPr>
          <w:ilvl w:val="0"/>
          <w:numId w:val="37"/>
        </w:numPr>
        <w:spacing w:after="0"/>
        <w:jc w:val="both"/>
      </w:pPr>
      <w:r>
        <w:t>przewidywane rozliczenie wykonawcy na podstawie umowy o dzieło</w:t>
      </w:r>
      <w:r>
        <w:rPr>
          <w:rStyle w:val="Odwoanieprzypisudolnego"/>
        </w:rPr>
        <w:footnoteReference w:id="24"/>
      </w:r>
      <w:r>
        <w:t>,</w:t>
      </w:r>
    </w:p>
    <w:p w:rsidR="00D305E8" w:rsidRDefault="00825DD3" w:rsidP="007A057A">
      <w:pPr>
        <w:spacing w:after="0"/>
        <w:jc w:val="both"/>
      </w:pPr>
      <w:r>
        <w:t>co stanowi podstawę do oceny kwalifikowalności wydatków personelu projektu na etapie wyboru projektu oraz w trakcie jego realizacji.</w:t>
      </w:r>
    </w:p>
    <w:p w:rsidR="00D305E8" w:rsidRDefault="00D305E8" w:rsidP="007A057A">
      <w:pPr>
        <w:spacing w:after="0"/>
        <w:jc w:val="both"/>
      </w:pPr>
    </w:p>
    <w:p w:rsidR="00D305E8" w:rsidRDefault="00825DD3" w:rsidP="007A057A">
      <w:pPr>
        <w:jc w:val="both"/>
      </w:pPr>
      <w:r>
        <w:lastRenderedPageBreak/>
        <w:t>Beneficjent wykazuje we wniosku swój potencjał kadrowy, o ile go posiada, przy czym jako potencjał kadrowy rozumie się powiązane z Beneficjentem osoby, które zostaną zaangażowane w realizację projektu, w</w:t>
      </w:r>
      <w:r w:rsidR="007A057A">
        <w:t> </w:t>
      </w:r>
      <w:r>
        <w:t xml:space="preserve">szczególności osoby zatrudnione na podstawie stosunku pracy, które Wnioskodawca oddeleguje do realizacji projektu.    </w:t>
      </w:r>
    </w:p>
    <w:p w:rsidR="00D305E8" w:rsidRPr="007A057A" w:rsidRDefault="00825DD3" w:rsidP="007A057A">
      <w:pPr>
        <w:jc w:val="both"/>
      </w:pPr>
      <w:r w:rsidRPr="007A057A">
        <w:t>Należy pamiętać, aby w ramach jednego zadania i jednej kategorii kosztów nie wystąpiły dwie identyczne nazwy kosztów.</w:t>
      </w:r>
    </w:p>
    <w:p w:rsidR="00D305E8" w:rsidRDefault="00825DD3" w:rsidP="007A057A">
      <w:pPr>
        <w:spacing w:after="0"/>
        <w:jc w:val="both"/>
        <w:rPr>
          <w:b/>
        </w:rPr>
      </w:pPr>
      <w:r>
        <w:rPr>
          <w:b/>
        </w:rPr>
        <w:t xml:space="preserve">UWAGA: </w:t>
      </w:r>
    </w:p>
    <w:p w:rsidR="00D305E8" w:rsidRDefault="00825DD3" w:rsidP="007A057A">
      <w:pPr>
        <w:spacing w:after="0"/>
        <w:jc w:val="both"/>
      </w:pPr>
      <w:r>
        <w:t>Sposób zatrudnienia personelu projektu powinien być zgodny z warunkami określonymi w podrozdziale 6.15 i 8.4 pkt 9 Wytycznych w zakresie kwalifikowalności wydatków. Należy przy tym pamiętać, iż zgodnie z</w:t>
      </w:r>
      <w:r w:rsidR="007A057A">
        <w:t> </w:t>
      </w:r>
      <w:r>
        <w:t xml:space="preserve">definicją znajdującą się w Wytycznych, do personelu projektu </w:t>
      </w:r>
      <w:r>
        <w:rPr>
          <w:b/>
        </w:rPr>
        <w:t>nie zalicza się</w:t>
      </w:r>
      <w:r>
        <w:t xml:space="preserve"> osób zatrudnionych na podstawie stosunku cywilnoprawnego. </w:t>
      </w:r>
    </w:p>
    <w:p w:rsidR="00D305E8" w:rsidRDefault="00D305E8" w:rsidP="007A057A">
      <w:pPr>
        <w:spacing w:after="0"/>
        <w:jc w:val="both"/>
      </w:pPr>
    </w:p>
    <w:p w:rsidR="00D305E8" w:rsidRDefault="00825DD3" w:rsidP="00335040">
      <w:pPr>
        <w:spacing w:after="0"/>
        <w:jc w:val="both"/>
      </w:pPr>
      <w:r>
        <w:rPr>
          <w:b/>
          <w:bCs/>
        </w:rPr>
        <w:t>Cross-</w:t>
      </w:r>
      <w:proofErr w:type="spellStart"/>
      <w:r>
        <w:rPr>
          <w:b/>
          <w:bCs/>
        </w:rPr>
        <w:t>financing</w:t>
      </w:r>
      <w:proofErr w:type="spellEnd"/>
      <w:r>
        <w:t xml:space="preserve"> – zasada elastyczności, polegająca na możliwości komplementarnego, wzajemnego finansowania działań ze środków EFRR i EFS.</w:t>
      </w:r>
    </w:p>
    <w:p w:rsidR="00D305E8" w:rsidRDefault="00825DD3" w:rsidP="00335040">
      <w:pPr>
        <w:spacing w:after="0"/>
        <w:jc w:val="both"/>
      </w:pPr>
      <w:r w:rsidRPr="007A057A">
        <w:rPr>
          <w:b/>
        </w:rPr>
        <w:t>Cross-</w:t>
      </w:r>
      <w:proofErr w:type="spellStart"/>
      <w:r w:rsidRPr="007A057A">
        <w:rPr>
          <w:b/>
        </w:rPr>
        <w:t>financing</w:t>
      </w:r>
      <w:proofErr w:type="spellEnd"/>
      <w:r>
        <w:t xml:space="preserve"> może dotyczyć wyłącznie takich kategorii wydatków, których poniesienie wynika z potrzeby realizacji danego projektu i stanowi logiczne uzupełnienie działań w ramach RPOWP 2014-2020 .</w:t>
      </w:r>
    </w:p>
    <w:p w:rsidR="00D305E8" w:rsidRDefault="00D305E8" w:rsidP="00335040">
      <w:pPr>
        <w:spacing w:after="0"/>
        <w:jc w:val="both"/>
      </w:pPr>
    </w:p>
    <w:p w:rsidR="00D305E8" w:rsidRDefault="00825DD3" w:rsidP="00335040">
      <w:pPr>
        <w:spacing w:after="0"/>
        <w:jc w:val="both"/>
      </w:pPr>
      <w:r>
        <w:t>W przypadku projektów współfinansowanych ze środków EFS cross-</w:t>
      </w:r>
      <w:proofErr w:type="spellStart"/>
      <w:r>
        <w:t>financing</w:t>
      </w:r>
      <w:proofErr w:type="spellEnd"/>
      <w:r>
        <w:t xml:space="preserve"> może dotyczyć wyłącznie:</w:t>
      </w:r>
    </w:p>
    <w:p w:rsidR="00D305E8" w:rsidRDefault="00825DD3" w:rsidP="00335040">
      <w:pPr>
        <w:tabs>
          <w:tab w:val="left" w:pos="284"/>
        </w:tabs>
        <w:spacing w:after="0"/>
        <w:ind w:left="284" w:hanging="284"/>
        <w:jc w:val="both"/>
      </w:pPr>
      <w:r>
        <w:t>a)  zakupu nieruchomości,</w:t>
      </w:r>
    </w:p>
    <w:p w:rsidR="00D305E8" w:rsidRDefault="00825DD3" w:rsidP="00335040">
      <w:pPr>
        <w:tabs>
          <w:tab w:val="left" w:pos="284"/>
        </w:tabs>
        <w:spacing w:after="0"/>
        <w:ind w:left="284" w:hanging="284"/>
        <w:jc w:val="both"/>
      </w:pPr>
      <w:r>
        <w:t xml:space="preserve">b) </w:t>
      </w:r>
      <w:r>
        <w:tab/>
        <w:t>zakupu infrastruktury, przy czym poprzez infrastrukturę rozumie się elementy nieprzenośne, na stałe przytwierdzone do nieruchomości, np. wykonanie podjazdu do budynku, zainstalowanie windy w</w:t>
      </w:r>
      <w:r w:rsidR="00335040">
        <w:t> </w:t>
      </w:r>
      <w:r>
        <w:t>budynku,</w:t>
      </w:r>
    </w:p>
    <w:p w:rsidR="00D305E8" w:rsidRDefault="00825DD3" w:rsidP="00A909AF">
      <w:pPr>
        <w:tabs>
          <w:tab w:val="left" w:pos="284"/>
        </w:tabs>
        <w:spacing w:after="0"/>
        <w:ind w:left="284" w:hanging="284"/>
        <w:jc w:val="both"/>
      </w:pPr>
      <w:r>
        <w:t xml:space="preserve">c) </w:t>
      </w:r>
      <w:r>
        <w:tab/>
        <w:t>dostosowania lub adaptacji (prace remontowo-wykończeniowe) budynków i pomieszczeń, w tym wydatków niezbędnych do przeprowadzenia tych prac i wchodzących w ich zakres.</w:t>
      </w:r>
    </w:p>
    <w:p w:rsidR="00D305E8" w:rsidRDefault="00D305E8" w:rsidP="00A909AF">
      <w:pPr>
        <w:spacing w:after="0"/>
        <w:jc w:val="both"/>
      </w:pPr>
    </w:p>
    <w:p w:rsidR="00D305E8" w:rsidRDefault="00825DD3" w:rsidP="00A909AF">
      <w:pPr>
        <w:spacing w:after="0"/>
        <w:jc w:val="both"/>
      </w:pPr>
      <w:r>
        <w:rPr>
          <w:b/>
        </w:rPr>
        <w:t>Wartość wydatków w ramach cross-</w:t>
      </w:r>
      <w:proofErr w:type="spellStart"/>
      <w:r>
        <w:rPr>
          <w:b/>
        </w:rPr>
        <w:t>financingu</w:t>
      </w:r>
      <w:proofErr w:type="spellEnd"/>
      <w:r>
        <w:rPr>
          <w:b/>
        </w:rPr>
        <w:t xml:space="preserve"> nie może stanowić więcej  niż  10% całkowitych  wydatków kwalifikowalnych projektu</w:t>
      </w:r>
      <w:r w:rsidRPr="00A909AF">
        <w:rPr>
          <w:rStyle w:val="Odwoanieprzypisudolnego"/>
          <w:b/>
          <w:bCs/>
          <w:iCs/>
        </w:rPr>
        <w:footnoteReference w:id="25"/>
      </w:r>
      <w:r>
        <w:rPr>
          <w:b/>
        </w:rPr>
        <w:t>.</w:t>
      </w:r>
    </w:p>
    <w:p w:rsidR="00D305E8" w:rsidRDefault="00825DD3" w:rsidP="00A909AF">
      <w:pPr>
        <w:spacing w:after="0"/>
        <w:jc w:val="both"/>
        <w:rPr>
          <w:b/>
        </w:rPr>
      </w:pPr>
      <w:r>
        <w:rPr>
          <w:b/>
        </w:rPr>
        <w:t>W przypadku projektów komplementarnych względem realizowanych w ramach Działania 8.6 (EFRR) przez tego samego beneficjenta, cross-</w:t>
      </w:r>
      <w:proofErr w:type="spellStart"/>
      <w:r>
        <w:rPr>
          <w:b/>
        </w:rPr>
        <w:t>financing</w:t>
      </w:r>
      <w:proofErr w:type="spellEnd"/>
      <w:r>
        <w:rPr>
          <w:b/>
        </w:rPr>
        <w:t xml:space="preserve"> wynosi 0%.</w:t>
      </w:r>
    </w:p>
    <w:p w:rsidR="00D305E8" w:rsidRDefault="00D305E8" w:rsidP="00A909AF">
      <w:pPr>
        <w:spacing w:after="0"/>
        <w:jc w:val="both"/>
        <w:rPr>
          <w:b/>
        </w:rPr>
      </w:pPr>
    </w:p>
    <w:p w:rsidR="00D305E8" w:rsidRDefault="00825DD3" w:rsidP="00A909AF">
      <w:pPr>
        <w:spacing w:after="0"/>
        <w:jc w:val="both"/>
      </w:pPr>
      <w:r>
        <w:t>Wydatki ponoszone w ramach cross-</w:t>
      </w:r>
      <w:proofErr w:type="spellStart"/>
      <w:r>
        <w:t>financingu</w:t>
      </w:r>
      <w:proofErr w:type="spellEnd"/>
      <w:r>
        <w:t xml:space="preserve"> powyżej dopuszczalnej kwoty określonej w</w:t>
      </w:r>
      <w:r w:rsidR="00063423">
        <w:t> </w:t>
      </w:r>
      <w:r>
        <w:t>zatwierdzonym wniosku są niekwalifikowalne.</w:t>
      </w:r>
    </w:p>
    <w:p w:rsidR="00D305E8" w:rsidRDefault="00D305E8" w:rsidP="00A909AF">
      <w:pPr>
        <w:spacing w:after="0"/>
        <w:jc w:val="both"/>
      </w:pPr>
    </w:p>
    <w:p w:rsidR="00D305E8" w:rsidRDefault="00825DD3" w:rsidP="00063423">
      <w:pPr>
        <w:spacing w:after="0"/>
        <w:jc w:val="both"/>
      </w:pPr>
      <w:r>
        <w:rPr>
          <w:b/>
          <w:bCs/>
        </w:rPr>
        <w:t>Zakup środków trwałych</w:t>
      </w:r>
      <w:r>
        <w:t>, za wyjątkiem zakupu nieruchomości, infrastruktury i środków trwałych przeznaczonych na dostosowanie lub adaptację budynków i pomieszczeń, nie stanowi cross-</w:t>
      </w:r>
      <w:proofErr w:type="spellStart"/>
      <w:r>
        <w:t>financingu</w:t>
      </w:r>
      <w:proofErr w:type="spellEnd"/>
      <w:r>
        <w:t xml:space="preserve">. </w:t>
      </w:r>
    </w:p>
    <w:p w:rsidR="00D305E8" w:rsidRDefault="00825DD3" w:rsidP="00633363">
      <w:pPr>
        <w:jc w:val="both"/>
      </w:pPr>
      <w:r>
        <w:t xml:space="preserve">Należy przy tym pamiętać o przedstawieniu we wniosku o dofinansowanie (w sekcji VII.6, pkt. 2) uzasadnienia konieczności zakupu / wynajmu / leasingu / amortyzacji lub innej metody pozyskania do projektu środków trwałych oraz wartości niematerialnych i prawnych o wartości jednostkowej wyższej niż 10 000 PLN netto. Uzasadnienie nie musi być sporządzane indywidualnie do każdego środka </w:t>
      </w:r>
      <w:r>
        <w:lastRenderedPageBreak/>
        <w:t>trwałego oraz wartości niematerialnej i prawnej, tzn. może dotyczyć grupy środków trwałych czy wartości niematerialnych i</w:t>
      </w:r>
      <w:r w:rsidR="00633363">
        <w:t> </w:t>
      </w:r>
      <w:r>
        <w:t>prawnych o tym samym przeznaczeniu.</w:t>
      </w:r>
    </w:p>
    <w:p w:rsidR="00D305E8" w:rsidRDefault="00825DD3" w:rsidP="00633363">
      <w:pPr>
        <w:spacing w:after="0"/>
        <w:jc w:val="both"/>
      </w:pPr>
      <w:r>
        <w:t>Konieczność poniesienia wydatków w ramach cross-</w:t>
      </w:r>
      <w:proofErr w:type="spellStart"/>
      <w:r>
        <w:t>financingu</w:t>
      </w:r>
      <w:proofErr w:type="spellEnd"/>
      <w:r>
        <w:t xml:space="preserve"> oraz środków trwałych musi być bezpośrednio wskazana we wniosku i uzasadniona.</w:t>
      </w:r>
    </w:p>
    <w:p w:rsidR="00D305E8" w:rsidRDefault="00D305E8" w:rsidP="00633363">
      <w:pPr>
        <w:spacing w:after="0"/>
        <w:jc w:val="both"/>
      </w:pPr>
    </w:p>
    <w:p w:rsidR="00D305E8" w:rsidRDefault="00825DD3" w:rsidP="00633363">
      <w:pPr>
        <w:spacing w:after="0"/>
        <w:jc w:val="both"/>
      </w:pPr>
      <w:r>
        <w:t xml:space="preserve">We wnioskach złożonych w ramach naboru wartość środków trwałych (o wartości jednostkowej wyższej niż 10 000 PLN netto) zakupionych w ramach kosztów bezpośrednich wynosi maksymalnie 30 % całkowitych wydatków kwalifikowalnych projektu, przy czym </w:t>
      </w:r>
      <w:r>
        <w:rPr>
          <w:b/>
        </w:rPr>
        <w:t xml:space="preserve">łączna wartość wydatków poniesionych na zakup środków trwałych oraz wydatków </w:t>
      </w:r>
      <w:r w:rsidRPr="00633363">
        <w:rPr>
          <w:b/>
        </w:rPr>
        <w:t>w ramach cross-</w:t>
      </w:r>
      <w:proofErr w:type="spellStart"/>
      <w:r w:rsidRPr="00633363">
        <w:rPr>
          <w:b/>
        </w:rPr>
        <w:t>financingu</w:t>
      </w:r>
      <w:proofErr w:type="spellEnd"/>
      <w:r w:rsidRPr="00633363">
        <w:rPr>
          <w:b/>
        </w:rPr>
        <w:t xml:space="preserve"> nie może przekroczyć 30 % całkowitych wydatków kwalifikowalnych projektu</w:t>
      </w:r>
      <w:r w:rsidRPr="00633363">
        <w:rPr>
          <w:rStyle w:val="Odwoanieprzypisudolnego"/>
          <w:b/>
          <w:bCs/>
          <w:iCs/>
        </w:rPr>
        <w:footnoteReference w:id="26"/>
      </w:r>
      <w:r w:rsidRPr="00633363">
        <w:rPr>
          <w:b/>
        </w:rPr>
        <w:t>.</w:t>
      </w:r>
    </w:p>
    <w:p w:rsidR="00D305E8" w:rsidRDefault="00D305E8">
      <w:pPr>
        <w:spacing w:after="0"/>
      </w:pPr>
    </w:p>
    <w:p w:rsidR="00D305E8" w:rsidRDefault="00825DD3" w:rsidP="00633363">
      <w:pPr>
        <w:spacing w:after="0"/>
        <w:jc w:val="both"/>
        <w:rPr>
          <w:b/>
        </w:rPr>
      </w:pPr>
      <w:r>
        <w:rPr>
          <w:b/>
        </w:rPr>
        <w:t>W przypadku wykazania w budżecie projektu wydatków na zakup środków trwałych o wartości od 10 000,00 zł do 12 300,00 zł, w celu zweryfikowania poprawności odznaczenia w kolumnie "Wydatki podlegające limitom", należy kolumnę „Opis kosztu w ramach działania/Opis kosztu w danej kategorii kosztów” uzupełnić o informację „%” stawki VAT, np.: „... (23% VAT)”, np.: „Komputer stacjonarny (23% VAT)”.</w:t>
      </w:r>
    </w:p>
    <w:p w:rsidR="00D305E8" w:rsidRDefault="00D305E8">
      <w:pPr>
        <w:spacing w:after="0"/>
      </w:pPr>
    </w:p>
    <w:p w:rsidR="00D305E8" w:rsidRDefault="00825DD3" w:rsidP="00633363">
      <w:pPr>
        <w:autoSpaceDE w:val="0"/>
        <w:spacing w:after="0"/>
        <w:jc w:val="both"/>
        <w:rPr>
          <w:lang w:eastAsia="pl-PL"/>
        </w:rPr>
      </w:pPr>
      <w:r>
        <w:rPr>
          <w:lang w:eastAsia="pl-PL"/>
        </w:rPr>
        <w:t xml:space="preserve">Środki trwałe, ze względu na sposób ich wykorzystania w ramach i na rzecz projektu, dzielą się na: </w:t>
      </w:r>
    </w:p>
    <w:p w:rsidR="00D305E8" w:rsidRDefault="00825DD3" w:rsidP="00633363">
      <w:pPr>
        <w:autoSpaceDE w:val="0"/>
        <w:spacing w:after="0"/>
        <w:ind w:left="283" w:hanging="283"/>
        <w:jc w:val="both"/>
      </w:pPr>
      <w:r>
        <w:rPr>
          <w:lang w:eastAsia="pl-PL"/>
        </w:rPr>
        <w:t>a)</w:t>
      </w:r>
      <w:r>
        <w:rPr>
          <w:lang w:eastAsia="pl-PL"/>
        </w:rPr>
        <w:tab/>
        <w:t xml:space="preserve">środki trwałe </w:t>
      </w:r>
      <w:r>
        <w:t xml:space="preserve">oraz wartości niematerialne i prawne </w:t>
      </w:r>
      <w:r>
        <w:rPr>
          <w:lang w:eastAsia="pl-PL"/>
        </w:rPr>
        <w:t xml:space="preserve"> bezpośrednio powiązane z przedmiotem projektu (np. wyposażenie pracowni komputerowych w szkole), </w:t>
      </w:r>
    </w:p>
    <w:p w:rsidR="00D305E8" w:rsidRDefault="00825DD3" w:rsidP="00633363">
      <w:pPr>
        <w:autoSpaceDE w:val="0"/>
        <w:spacing w:after="0"/>
        <w:ind w:left="283" w:hanging="283"/>
        <w:jc w:val="both"/>
      </w:pPr>
      <w:r>
        <w:rPr>
          <w:lang w:eastAsia="pl-PL"/>
        </w:rPr>
        <w:t xml:space="preserve">b) środki trwałe </w:t>
      </w:r>
      <w:r>
        <w:t xml:space="preserve">oraz wartości niematerialne i prawne </w:t>
      </w:r>
      <w:r>
        <w:rPr>
          <w:lang w:eastAsia="pl-PL"/>
        </w:rPr>
        <w:t xml:space="preserve">wykorzystywane w celu wspomagania procesu wdrażania projektu (np. rzutnik na szkolenia). </w:t>
      </w:r>
    </w:p>
    <w:p w:rsidR="00D305E8" w:rsidRDefault="00D305E8" w:rsidP="00633363">
      <w:pPr>
        <w:autoSpaceDE w:val="0"/>
        <w:spacing w:after="0"/>
        <w:jc w:val="both"/>
        <w:rPr>
          <w:lang w:eastAsia="pl-PL"/>
        </w:rPr>
      </w:pPr>
    </w:p>
    <w:p w:rsidR="00D305E8" w:rsidRDefault="00825DD3" w:rsidP="00633363">
      <w:pPr>
        <w:autoSpaceDE w:val="0"/>
        <w:spacing w:after="0"/>
        <w:jc w:val="both"/>
        <w:rPr>
          <w:lang w:eastAsia="pl-PL"/>
        </w:rPr>
      </w:pPr>
      <w:r>
        <w:rPr>
          <w:lang w:eastAsia="pl-PL"/>
        </w:rPr>
        <w:t xml:space="preserve">Wydatki poniesione na zakup środków trwałych oraz wartości niematerialnych i prawnych, o których mowa w lit. a, a także koszty ich dostawy, montażu i uruchomienia, mogą być kwalifikowalne w całości lub części swojej wartości zgodnie ze wskazaniem beneficjenta opartym o faktyczne wykorzystanie środka trwałego na potrzeby projektu. </w:t>
      </w:r>
    </w:p>
    <w:p w:rsidR="00D305E8" w:rsidRDefault="00D305E8" w:rsidP="00633363">
      <w:pPr>
        <w:autoSpaceDE w:val="0"/>
        <w:spacing w:after="27"/>
        <w:jc w:val="both"/>
        <w:rPr>
          <w:b/>
          <w:bCs/>
          <w:lang w:eastAsia="pl-PL"/>
        </w:rPr>
      </w:pPr>
    </w:p>
    <w:p w:rsidR="00D305E8" w:rsidRDefault="00825DD3" w:rsidP="00633363">
      <w:pPr>
        <w:autoSpaceDE w:val="0"/>
        <w:spacing w:after="27"/>
        <w:jc w:val="both"/>
      </w:pPr>
      <w:r>
        <w:rPr>
          <w:lang w:eastAsia="pl-PL"/>
        </w:rPr>
        <w:t>Wydatki poniesione na zakup środków trwałych oraz wartości niematerialnych i prawnych, o których mowa w lit. b, o wartości początkowej wyższej niż 10 000,00 zł, mogą być kwalifikowalne wyłącznie w wysokości odpowiadającej odpisom amortyzacyjnym za okres, w którym były one wykorzystywane na rzecz projektu. W</w:t>
      </w:r>
      <w:r w:rsidR="00633363">
        <w:rPr>
          <w:lang w:eastAsia="pl-PL"/>
        </w:rPr>
        <w:t> </w:t>
      </w:r>
      <w:r>
        <w:rPr>
          <w:lang w:eastAsia="pl-PL"/>
        </w:rPr>
        <w:t xml:space="preserve">takim przypadku rozlicza się wydatki do wysokości odpowiadającej odpisom amortyzacyjnym i stosuje warunki i procedury określone w sekcji 6.12.2 </w:t>
      </w:r>
      <w:r>
        <w:rPr>
          <w:iCs/>
          <w:lang w:eastAsia="pl-PL"/>
        </w:rPr>
        <w:t>Wytycznych</w:t>
      </w:r>
      <w:r>
        <w:rPr>
          <w:lang w:eastAsia="pl-PL"/>
        </w:rPr>
        <w:t xml:space="preserve">. W takim przypadku wartość środków trwałych nie wchodzi do limitu środków trwałych i </w:t>
      </w:r>
      <w:r>
        <w:rPr>
          <w:iCs/>
          <w:lang w:eastAsia="pl-PL"/>
        </w:rPr>
        <w:t>cross-</w:t>
      </w:r>
      <w:proofErr w:type="spellStart"/>
      <w:r>
        <w:rPr>
          <w:iCs/>
          <w:lang w:eastAsia="pl-PL"/>
        </w:rPr>
        <w:t>financingu</w:t>
      </w:r>
      <w:proofErr w:type="spellEnd"/>
      <w:r>
        <w:rPr>
          <w:lang w:eastAsia="pl-PL"/>
        </w:rPr>
        <w:t xml:space="preserve">. </w:t>
      </w:r>
    </w:p>
    <w:p w:rsidR="00D305E8" w:rsidRDefault="00D305E8" w:rsidP="00633363">
      <w:pPr>
        <w:autoSpaceDE w:val="0"/>
        <w:spacing w:after="0"/>
        <w:jc w:val="both"/>
        <w:rPr>
          <w:b/>
          <w:bCs/>
          <w:lang w:eastAsia="pl-PL"/>
        </w:rPr>
      </w:pPr>
    </w:p>
    <w:p w:rsidR="00D305E8" w:rsidRDefault="00825DD3" w:rsidP="00633363">
      <w:pPr>
        <w:autoSpaceDE w:val="0"/>
        <w:spacing w:after="0"/>
        <w:jc w:val="both"/>
      </w:pPr>
      <w:r>
        <w:rPr>
          <w:lang w:eastAsia="pl-PL"/>
        </w:rPr>
        <w:t>Jeżeli środki trwałe oraz wartości niematerialne i prawne, o których mowa w lit. b, wykorzystywane są także do innych zadań niż założone w projekcie, wydatki na ich zakup kwalifikują się do współfinansowania w</w:t>
      </w:r>
      <w:r w:rsidR="00633363">
        <w:rPr>
          <w:lang w:eastAsia="pl-PL"/>
        </w:rPr>
        <w:t> </w:t>
      </w:r>
      <w:r>
        <w:rPr>
          <w:lang w:eastAsia="pl-PL"/>
        </w:rPr>
        <w:t xml:space="preserve">wysokości odpowiadającej odpisom amortyzacyjnym dokonanym w okresie realizacji projektu, proporcjonalnie do ich wykorzystania w celu realizacji projektu. W takim przypadku rozlicza się odpisy amortyzacyjne i stosuje sekcję 6.12.2 </w:t>
      </w:r>
      <w:r>
        <w:rPr>
          <w:iCs/>
          <w:lang w:eastAsia="pl-PL"/>
        </w:rPr>
        <w:t>Wytycznych</w:t>
      </w:r>
      <w:r>
        <w:rPr>
          <w:lang w:eastAsia="pl-PL"/>
        </w:rPr>
        <w:t xml:space="preserve"> w zakresie kwalifikowalności wydatków. </w:t>
      </w:r>
    </w:p>
    <w:p w:rsidR="00D305E8" w:rsidRDefault="00825DD3">
      <w:pPr>
        <w:spacing w:after="0"/>
      </w:pPr>
      <w:r>
        <w:rPr>
          <w:b/>
        </w:rPr>
        <w:t>Koszty pośrednie</w:t>
      </w:r>
      <w:r>
        <w:t xml:space="preserve"> stanowią koszty administracyjne związane z obsługą projektu, w szczególności:</w:t>
      </w:r>
    </w:p>
    <w:p w:rsidR="00D305E8" w:rsidRDefault="00825DD3" w:rsidP="00873AB3">
      <w:pPr>
        <w:numPr>
          <w:ilvl w:val="1"/>
          <w:numId w:val="38"/>
        </w:numPr>
        <w:spacing w:after="0"/>
        <w:ind w:left="284" w:hanging="284"/>
        <w:jc w:val="both"/>
      </w:pPr>
      <w:r>
        <w:lastRenderedPageBreak/>
        <w:t>koszty koordynatora lub kierownika projektu oraz innego personelu bezpośrednio zaangażowanego w</w:t>
      </w:r>
      <w:r w:rsidR="00740A60">
        <w:t> </w:t>
      </w:r>
      <w:r>
        <w:t>zarządzanie, rozliczanie, monitorowanie projektu lub prowadzenie innych działań administracyjnych w projekcie, w tym w szczególności koszty wynagrodzenia tych osób, ich delegacji służbowych i szkoleń oraz koszty związane z wdrażaniem polityki równych szans przez te osoby,</w:t>
      </w:r>
    </w:p>
    <w:p w:rsidR="00D305E8" w:rsidRDefault="00825DD3" w:rsidP="00873AB3">
      <w:pPr>
        <w:numPr>
          <w:ilvl w:val="1"/>
          <w:numId w:val="38"/>
        </w:numPr>
        <w:spacing w:after="0"/>
        <w:ind w:left="284" w:hanging="284"/>
        <w:jc w:val="both"/>
      </w:pPr>
      <w:r>
        <w:t>koszty zarządu (koszty wynagrodzenia osób uprawnionych do reprezentowania jednostki, których zakresy czynności nie są przypisane wyłącznie do projektu, np. kierownik jednostki),</w:t>
      </w:r>
    </w:p>
    <w:p w:rsidR="00D305E8" w:rsidRDefault="00825DD3" w:rsidP="00873AB3">
      <w:pPr>
        <w:numPr>
          <w:ilvl w:val="1"/>
          <w:numId w:val="38"/>
        </w:numPr>
        <w:spacing w:after="0"/>
        <w:ind w:left="284" w:hanging="284"/>
        <w:jc w:val="both"/>
      </w:pPr>
      <w:r>
        <w:t>koszty personelu obsługowego (obsługa kadrowa, finansowa, administracyjna, sekretariat, kancelaria, obsługa prawna, w tym ta dotycząca zamówień) na potrzeby funkcjonowania jednostki,</w:t>
      </w:r>
    </w:p>
    <w:p w:rsidR="00D305E8" w:rsidRDefault="00825DD3" w:rsidP="00873AB3">
      <w:pPr>
        <w:numPr>
          <w:ilvl w:val="1"/>
          <w:numId w:val="38"/>
        </w:numPr>
        <w:spacing w:after="0"/>
        <w:ind w:left="284" w:hanging="284"/>
        <w:jc w:val="both"/>
      </w:pPr>
      <w:r>
        <w:t>koszty obsługi księgowej (wynagrodzenia osób księgujących wydatki w projekcie, w tym zlecenia prowadzenia obsługi księgowej projektu biuru rachunkowemu),</w:t>
      </w:r>
    </w:p>
    <w:p w:rsidR="00D305E8" w:rsidRDefault="00825DD3" w:rsidP="00873AB3">
      <w:pPr>
        <w:numPr>
          <w:ilvl w:val="1"/>
          <w:numId w:val="38"/>
        </w:numPr>
        <w:spacing w:after="0"/>
        <w:ind w:left="284" w:hanging="284"/>
        <w:jc w:val="both"/>
      </w:pPr>
      <w:r>
        <w:t>koszty utrzymania powierzchni biurowych (czynsz, najem, opłaty administracyjne) związanych z</w:t>
      </w:r>
      <w:r w:rsidR="00740A60">
        <w:t> </w:t>
      </w:r>
      <w:r>
        <w:t>obsługą administracyjną projektu,</w:t>
      </w:r>
    </w:p>
    <w:p w:rsidR="00D305E8" w:rsidRDefault="00825DD3" w:rsidP="00873AB3">
      <w:pPr>
        <w:numPr>
          <w:ilvl w:val="1"/>
          <w:numId w:val="38"/>
        </w:numPr>
        <w:spacing w:after="0"/>
        <w:ind w:left="284" w:hanging="284"/>
        <w:jc w:val="both"/>
      </w:pPr>
      <w:r>
        <w:t>wydatki związane z otworzeniem lub prowadzeniem wyodrębnionego na rzecz projektu subkonta na rachunku płatniczym lub odrębnego rachunku płatniczego,</w:t>
      </w:r>
    </w:p>
    <w:p w:rsidR="00D305E8" w:rsidRDefault="00825DD3" w:rsidP="00873AB3">
      <w:pPr>
        <w:numPr>
          <w:ilvl w:val="1"/>
          <w:numId w:val="38"/>
        </w:numPr>
        <w:spacing w:after="0"/>
        <w:ind w:left="284" w:hanging="284"/>
        <w:jc w:val="both"/>
      </w:pPr>
      <w:r>
        <w:t>działania informacyjno-promocyjne projektu (np. zakup materiałów promocyjnych i</w:t>
      </w:r>
      <w:r w:rsidR="00063423">
        <w:t> </w:t>
      </w:r>
      <w:r>
        <w:t>informacyjnych, zakup ogłoszeń prasowych, utworzenie i prowadzenie strony internetowej o</w:t>
      </w:r>
      <w:r w:rsidR="00063423">
        <w:t> </w:t>
      </w:r>
      <w:r>
        <w:t>projekcie, oznakowanie projektu, plakaty, ulotki, itp.),</w:t>
      </w:r>
    </w:p>
    <w:p w:rsidR="00D305E8" w:rsidRDefault="00825DD3" w:rsidP="00873AB3">
      <w:pPr>
        <w:numPr>
          <w:ilvl w:val="1"/>
          <w:numId w:val="38"/>
        </w:numPr>
        <w:spacing w:after="0"/>
        <w:ind w:left="284" w:hanging="284"/>
        <w:jc w:val="both"/>
      </w:pPr>
      <w:r>
        <w:t>amortyzacja, najem lub zakup aktywów (środków trwałych i wartości niematerialnych i prawnych) używanych na potrzeby osób, o których mowa w lit. a-d,</w:t>
      </w:r>
    </w:p>
    <w:p w:rsidR="00D305E8" w:rsidRDefault="00825DD3" w:rsidP="00873AB3">
      <w:pPr>
        <w:numPr>
          <w:ilvl w:val="1"/>
          <w:numId w:val="38"/>
        </w:numPr>
        <w:spacing w:after="0"/>
        <w:ind w:left="284" w:hanging="284"/>
        <w:jc w:val="both"/>
      </w:pPr>
      <w:r>
        <w:t>opłaty za energię elektryczną, cieplną, gazową i wodę, opłaty przesyłowe, opłaty za odprowadzanie ścieków w zakresie związanym z obsługą administracyjną projektu,</w:t>
      </w:r>
    </w:p>
    <w:p w:rsidR="00D305E8" w:rsidRDefault="00825DD3" w:rsidP="00873AB3">
      <w:pPr>
        <w:numPr>
          <w:ilvl w:val="1"/>
          <w:numId w:val="38"/>
        </w:numPr>
        <w:spacing w:after="0"/>
        <w:ind w:left="284" w:hanging="284"/>
        <w:jc w:val="both"/>
      </w:pPr>
      <w:r>
        <w:t>koszty usług pocztowych, telefonicznych, internetowych, kurierskich związanych z obsługą administracyjną projektu,</w:t>
      </w:r>
    </w:p>
    <w:p w:rsidR="00D305E8" w:rsidRDefault="00825DD3" w:rsidP="00873AB3">
      <w:pPr>
        <w:numPr>
          <w:ilvl w:val="0"/>
          <w:numId w:val="39"/>
        </w:numPr>
        <w:spacing w:after="0"/>
        <w:ind w:left="284" w:hanging="283"/>
        <w:jc w:val="both"/>
      </w:pPr>
      <w:r>
        <w:t>koszty biurowe związane z obsługą administracyjną projektu (np. zakup materiałów biurowych i</w:t>
      </w:r>
      <w:r w:rsidR="00740A60">
        <w:t> </w:t>
      </w:r>
      <w:r>
        <w:t>piśmienniczych, koszty usług powielania dokumentów),</w:t>
      </w:r>
    </w:p>
    <w:p w:rsidR="00D305E8" w:rsidRDefault="00825DD3" w:rsidP="00873AB3">
      <w:pPr>
        <w:numPr>
          <w:ilvl w:val="0"/>
          <w:numId w:val="39"/>
        </w:numPr>
        <w:spacing w:after="0"/>
        <w:ind w:left="284" w:hanging="283"/>
        <w:jc w:val="both"/>
      </w:pPr>
      <w:r>
        <w:t>koszty zabezpieczenia prawidłowej realizacji umowy,</w:t>
      </w:r>
    </w:p>
    <w:p w:rsidR="00D305E8" w:rsidRDefault="00825DD3" w:rsidP="00873AB3">
      <w:pPr>
        <w:numPr>
          <w:ilvl w:val="0"/>
          <w:numId w:val="39"/>
        </w:numPr>
        <w:spacing w:after="0"/>
        <w:ind w:left="284" w:hanging="283"/>
      </w:pPr>
      <w:r>
        <w:t>koszty ubezpieczeń majątkowych.</w:t>
      </w:r>
    </w:p>
    <w:p w:rsidR="00D305E8" w:rsidRDefault="00D305E8">
      <w:pPr>
        <w:spacing w:after="0"/>
        <w:ind w:left="283"/>
      </w:pPr>
    </w:p>
    <w:p w:rsidR="00D305E8" w:rsidRDefault="00825DD3">
      <w:pPr>
        <w:spacing w:after="0"/>
      </w:pPr>
      <w:r>
        <w:t>W ramach kosztów pośrednich nie są wykazywane wydatki objęte cross-</w:t>
      </w:r>
      <w:proofErr w:type="spellStart"/>
      <w:r>
        <w:t>financingiem</w:t>
      </w:r>
      <w:proofErr w:type="spellEnd"/>
    </w:p>
    <w:p w:rsidR="00D305E8" w:rsidRDefault="00D305E8">
      <w:pPr>
        <w:spacing w:after="0"/>
      </w:pPr>
    </w:p>
    <w:p w:rsidR="00D305E8" w:rsidRDefault="00825DD3" w:rsidP="0033119A">
      <w:pPr>
        <w:spacing w:after="0"/>
        <w:jc w:val="both"/>
      </w:pPr>
      <w:r>
        <w:t>Koszty pośrednie rozliczane są wyłącznie z wykorzystaniem następujących stawek ryczałtowych, liczonych od kosztów bezpośrednich:</w:t>
      </w:r>
    </w:p>
    <w:p w:rsidR="00D305E8" w:rsidRDefault="00825DD3" w:rsidP="00841085">
      <w:pPr>
        <w:spacing w:after="0"/>
        <w:ind w:left="283" w:hanging="283"/>
        <w:jc w:val="both"/>
      </w:pPr>
      <w:r>
        <w:t xml:space="preserve">a) </w:t>
      </w:r>
      <w:r>
        <w:tab/>
        <w:t>25 % kosztów bezpośrednich – w przypadku projektów o wartości kosztów bezpośrednich</w:t>
      </w:r>
      <w:r>
        <w:rPr>
          <w:vertAlign w:val="superscript"/>
        </w:rPr>
        <w:footnoteReference w:id="27"/>
      </w:r>
      <w:r>
        <w:t xml:space="preserve"> do 830 tys. PLN włącznie,</w:t>
      </w:r>
    </w:p>
    <w:p w:rsidR="00D305E8" w:rsidRDefault="00825DD3" w:rsidP="00841085">
      <w:pPr>
        <w:spacing w:after="0"/>
        <w:ind w:left="283" w:hanging="283"/>
        <w:jc w:val="both"/>
      </w:pPr>
      <w:r>
        <w:t xml:space="preserve">b) </w:t>
      </w:r>
      <w:r>
        <w:tab/>
        <w:t>20 % kosztów bezpośrednich – w przypadku projektów o wartości kosztów bezpośrednich</w:t>
      </w:r>
      <w:r>
        <w:rPr>
          <w:vertAlign w:val="superscript"/>
        </w:rPr>
        <w:footnoteReference w:id="28"/>
      </w:r>
      <w:r>
        <w:t xml:space="preserve"> powyżej 830 tys. PLN do 1 740 tys. PLN włącznie,</w:t>
      </w:r>
    </w:p>
    <w:p w:rsidR="00D305E8" w:rsidRDefault="00825DD3" w:rsidP="00841085">
      <w:pPr>
        <w:spacing w:after="0"/>
        <w:ind w:left="283" w:hanging="283"/>
        <w:jc w:val="both"/>
      </w:pPr>
      <w:r>
        <w:t xml:space="preserve">c) </w:t>
      </w:r>
      <w:r>
        <w:tab/>
        <w:t>15 % kosztów bezpośrednich –w przypadku projektów o wartości kosztów bezpośrednich</w:t>
      </w:r>
      <w:r>
        <w:rPr>
          <w:vertAlign w:val="superscript"/>
        </w:rPr>
        <w:footnoteReference w:id="29"/>
      </w:r>
      <w:r>
        <w:t xml:space="preserve"> powyżej 1 740 tys. PLN do 4 550 tys. PLN włącznie,</w:t>
      </w:r>
    </w:p>
    <w:p w:rsidR="00D305E8" w:rsidRDefault="00825DD3" w:rsidP="00841085">
      <w:pPr>
        <w:spacing w:after="0"/>
        <w:ind w:left="283" w:hanging="283"/>
        <w:jc w:val="both"/>
      </w:pPr>
      <w:r>
        <w:lastRenderedPageBreak/>
        <w:t xml:space="preserve">d) </w:t>
      </w:r>
      <w:r>
        <w:tab/>
        <w:t>10 % kosztów bezpośrednich – przypadku projektów o wartości kosztów bezpośrednich</w:t>
      </w:r>
      <w:r>
        <w:rPr>
          <w:vertAlign w:val="superscript"/>
        </w:rPr>
        <w:footnoteReference w:id="30"/>
      </w:r>
      <w:r>
        <w:t xml:space="preserve"> przekraczającej 4 550 tys. PLN.</w:t>
      </w:r>
    </w:p>
    <w:p w:rsidR="00D305E8" w:rsidRDefault="00D305E8">
      <w:pPr>
        <w:spacing w:after="0"/>
      </w:pPr>
    </w:p>
    <w:p w:rsidR="00D305E8" w:rsidRDefault="00825DD3" w:rsidP="00DE10A9">
      <w:pPr>
        <w:spacing w:after="0"/>
        <w:jc w:val="both"/>
      </w:pPr>
      <w:r>
        <w:t>Niedopuszczalna jest sytuacja, w której koszty pośrednie, zostaną wykazane w ramach kosztów bezpośrednich. Podczas weryfikacji kwalifikowalności zostanie sprawdzone, czy w ramach zadań określonych w budżecie projektu (w kosztach bezpośrednich) nie zostały wykazane koszty, które stanowią koszty pośrednie. Dodatkowo, na etapie realizacji projektu IZ RPOWP zatwierdzając wniosek o płatność weryfikuje, czy w zestawieniu poniesionych wydatków bezpośrednich załączanym do wniosku o płatność, nie zostały wykazane wydatki pośrednie określone powyżej.</w:t>
      </w:r>
    </w:p>
    <w:p w:rsidR="00D305E8" w:rsidRDefault="00D305E8">
      <w:pPr>
        <w:spacing w:after="0"/>
      </w:pPr>
    </w:p>
    <w:tbl>
      <w:tblPr>
        <w:tblW w:w="9519" w:type="dxa"/>
        <w:jc w:val="center"/>
        <w:tblCellMar>
          <w:left w:w="10" w:type="dxa"/>
          <w:right w:w="10" w:type="dxa"/>
        </w:tblCellMar>
        <w:tblLook w:val="04A0" w:firstRow="1" w:lastRow="0" w:firstColumn="1" w:lastColumn="0" w:noHBand="0" w:noVBand="1"/>
      </w:tblPr>
      <w:tblGrid>
        <w:gridCol w:w="9519"/>
      </w:tblGrid>
      <w:tr w:rsidR="00D305E8" w:rsidTr="003D69E5">
        <w:trPr>
          <w:jc w:val="center"/>
        </w:trPr>
        <w:tc>
          <w:tcPr>
            <w:tcW w:w="951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D305E8" w:rsidRDefault="00825DD3">
            <w:pPr>
              <w:spacing w:after="0"/>
              <w:rPr>
                <w:b/>
              </w:rPr>
            </w:pPr>
            <w:r>
              <w:rPr>
                <w:b/>
              </w:rPr>
              <w:t>UWAGA:</w:t>
            </w:r>
          </w:p>
          <w:p w:rsidR="00D305E8" w:rsidRDefault="00825DD3" w:rsidP="00DE10A9">
            <w:pPr>
              <w:spacing w:after="0"/>
              <w:jc w:val="both"/>
            </w:pPr>
            <w:r>
              <w:t>Przy rozliczaniu poniesionych wydatków nie jest możliwe przekroczenie łącznej kwoty wydatków kwalifikowalnych w ramach projektu, wynikającej z zatwierdzonego wniosku o dofinansowanie projektu. Ponadto Beneficjenta obowiązują limity wydatków wskazane w odniesieniu do każdego zadania w</w:t>
            </w:r>
            <w:r w:rsidR="00DE10A9">
              <w:t> </w:t>
            </w:r>
            <w:r>
              <w:t>budżecie projektu w zatwierdzonym wniosku o dofinansowanie, przy czym poniesione wydatki nie muszą być zgodne ze szczegółowym budżetem projektu zawartym w zatwierdzonym wniosku o</w:t>
            </w:r>
            <w:r w:rsidR="00DE10A9">
              <w:t> </w:t>
            </w:r>
            <w:r>
              <w:t xml:space="preserve">dofinansowanie.                                                                </w:t>
            </w:r>
          </w:p>
          <w:p w:rsidR="00D305E8" w:rsidRDefault="00825DD3" w:rsidP="00DE10A9">
            <w:pPr>
              <w:spacing w:after="0"/>
              <w:jc w:val="both"/>
            </w:pPr>
            <w:r>
              <w:t>Zarząd Województwa Podlaskiego, będący stroną umowy rozlicza Beneficjenta ze zrealizowanych zadań w ramach projektu.</w:t>
            </w:r>
          </w:p>
          <w:p w:rsidR="00D305E8" w:rsidRDefault="00825DD3" w:rsidP="00DE10A9">
            <w:pPr>
              <w:spacing w:after="0"/>
              <w:jc w:val="both"/>
            </w:pPr>
            <w:r>
              <w:t>Dopuszczalne jest dokonywanie przesunięć w budżecie projektu określonym w zatwierdzonym na etapie podpisania umowy o dofinansowanie wniosku o dofinansowanie, w oparciu o zasady określone w</w:t>
            </w:r>
            <w:r w:rsidR="00DE10A9">
              <w:t> </w:t>
            </w:r>
            <w:r>
              <w:t>przedmiotowej umowie.</w:t>
            </w:r>
          </w:p>
        </w:tc>
      </w:tr>
    </w:tbl>
    <w:p w:rsidR="00D305E8" w:rsidRPr="003D69E5" w:rsidRDefault="00825DD3">
      <w:pPr>
        <w:pStyle w:val="Nagwek4"/>
        <w:rPr>
          <w:sz w:val="22"/>
          <w:szCs w:val="22"/>
        </w:rPr>
      </w:pPr>
      <w:bookmarkStart w:id="459" w:name="_Toc460228020"/>
      <w:r w:rsidRPr="003D69E5">
        <w:rPr>
          <w:sz w:val="22"/>
          <w:szCs w:val="22"/>
        </w:rPr>
        <w:t xml:space="preserve">Uproszczone metody rozliczania wydatków </w:t>
      </w:r>
    </w:p>
    <w:bookmarkEnd w:id="459"/>
    <w:p w:rsidR="00D305E8" w:rsidRPr="003D69E5" w:rsidRDefault="00825DD3" w:rsidP="003D69E5">
      <w:pPr>
        <w:spacing w:after="0"/>
        <w:jc w:val="both"/>
      </w:pPr>
      <w:r w:rsidRPr="003D69E5">
        <w:t>W niniejszym naborze należy stosować uproszczone metody rozliczania wydatków w postaci kwot ryczałtowych określonych przez Beneficjenta w oparciu o szczegółowy budżet projektu</w:t>
      </w:r>
      <w:r w:rsidRPr="003D69E5">
        <w:rPr>
          <w:rStyle w:val="Odwoanieprzypisudolnego"/>
        </w:rPr>
        <w:footnoteReference w:id="31"/>
      </w:r>
      <w:r w:rsidRPr="003D69E5">
        <w:t>.</w:t>
      </w:r>
    </w:p>
    <w:p w:rsidR="00D305E8" w:rsidRPr="003D69E5" w:rsidRDefault="00825DD3" w:rsidP="003D69E5">
      <w:pPr>
        <w:spacing w:after="0"/>
        <w:jc w:val="both"/>
      </w:pPr>
      <w:r w:rsidRPr="003D69E5">
        <w:t xml:space="preserve">W projektach, których wartość dofinansowania wyrażona w PLN nie przekracza równowartości </w:t>
      </w:r>
      <w:r w:rsidRPr="003D69E5">
        <w:br/>
        <w:t xml:space="preserve">100 000,00 EUR, </w:t>
      </w:r>
      <w:r w:rsidRPr="003D69E5">
        <w:rPr>
          <w:b/>
        </w:rPr>
        <w:t xml:space="preserve">tj. 426 290,00 </w:t>
      </w:r>
      <w:r w:rsidRPr="008326D7">
        <w:rPr>
          <w:b/>
        </w:rPr>
        <w:t>zł</w:t>
      </w:r>
      <w:r w:rsidRPr="008326D7">
        <w:rPr>
          <w:rStyle w:val="Odwoanieprzypisudolnego"/>
          <w:b/>
        </w:rPr>
        <w:footnoteReference w:id="32"/>
      </w:r>
      <w:r w:rsidRPr="003D69E5">
        <w:t>, rozliczany jest obligatoryjnie za pomocą uproszczonych metod.</w:t>
      </w:r>
    </w:p>
    <w:p w:rsidR="00D305E8" w:rsidRPr="003D69E5" w:rsidRDefault="00D305E8" w:rsidP="003D69E5">
      <w:pPr>
        <w:spacing w:after="0"/>
        <w:jc w:val="both"/>
      </w:pPr>
    </w:p>
    <w:p w:rsidR="00D305E8" w:rsidRPr="003D69E5" w:rsidRDefault="00825DD3" w:rsidP="003D69E5">
      <w:pPr>
        <w:spacing w:after="0"/>
        <w:jc w:val="both"/>
      </w:pPr>
      <w:r w:rsidRPr="003D69E5">
        <w:t>Metoda rozliczania wydatków na podstawie kwot ryczałtowych określanych przez beneficjenta w oparciu o szczegółowy budżet projektu jest stosowana dla wszystkich projektów składanych w ramach tego naboru.</w:t>
      </w:r>
    </w:p>
    <w:p w:rsidR="00D305E8" w:rsidRPr="003D69E5" w:rsidRDefault="00825DD3" w:rsidP="003D69E5">
      <w:pPr>
        <w:spacing w:after="0"/>
        <w:jc w:val="both"/>
      </w:pPr>
      <w:r w:rsidRPr="003D69E5">
        <w:t xml:space="preserve">W trakcie realizacji projektu nie jest możliwa  zmiana formy rozliczania projektu. Projekt przez cały okres jego realizacji musi być rozliczany w sposób określony w dokumentacji naboru bez względu na wartość dofinansowania projektu. </w:t>
      </w:r>
    </w:p>
    <w:p w:rsidR="00D305E8" w:rsidRPr="003D69E5" w:rsidRDefault="00825DD3" w:rsidP="003D69E5">
      <w:pPr>
        <w:spacing w:after="0"/>
        <w:jc w:val="both"/>
      </w:pPr>
      <w:r w:rsidRPr="003D69E5">
        <w:t>Nie dopuszcza się stosowania uproszczonych metod rozliczania wydatków w przypadku, gdy wszystkie działania/zadania projektu są w całości zlecane wykonaw</w:t>
      </w:r>
      <w:r w:rsidR="00090232">
        <w:t>cy.</w:t>
      </w:r>
      <w:r w:rsidRPr="003D69E5">
        <w:rPr>
          <w:vanish/>
        </w:rPr>
        <w:t>ypadku tych zamówień moci nie dotyczy miejsc świadczenia usług opiekuńczych w formie usług sąsiedzkich</w:t>
      </w:r>
      <w:r w:rsidRPr="003D69E5">
        <w:rPr>
          <w:vanish/>
          <w:shd w:val="clear" w:color="auto" w:fill="FFFF00"/>
        </w:rPr>
        <w:t>.</w:t>
      </w:r>
      <w:r w:rsidRPr="003D69E5">
        <w:rPr>
          <w:vanish/>
          <w:shd w:val="clear" w:color="auto" w:fill="FFFF00"/>
        </w:rPr>
        <w:fldChar w:fldCharType="begin"/>
      </w:r>
      <w:r w:rsidRPr="003D69E5">
        <w:rPr>
          <w:vanish/>
          <w:shd w:val="clear" w:color="auto" w:fill="FFFF00"/>
        </w:rPr>
        <w:instrText xml:space="preserve"> PAGE \* ARABIC </w:instrText>
      </w:r>
      <w:r w:rsidRPr="003D69E5">
        <w:rPr>
          <w:vanish/>
          <w:shd w:val="clear" w:color="auto" w:fill="FFFF00"/>
        </w:rPr>
        <w:fldChar w:fldCharType="separate"/>
      </w:r>
      <w:r w:rsidRPr="003D69E5">
        <w:rPr>
          <w:vanish/>
          <w:shd w:val="clear" w:color="auto" w:fill="FFFF00"/>
        </w:rPr>
        <w:t>1</w:t>
      </w:r>
      <w:r w:rsidRPr="003D69E5">
        <w:rPr>
          <w:vanish/>
          <w:shd w:val="clear" w:color="auto" w:fill="FFFF00"/>
        </w:rPr>
        <w:fldChar w:fldCharType="end"/>
      </w:r>
      <w:r w:rsidRPr="003D69E5">
        <w:rPr>
          <w:vanish/>
          <w:shd w:val="clear" w:color="auto" w:fill="FFFF00"/>
        </w:rPr>
        <w:fldChar w:fldCharType="begin"/>
      </w:r>
      <w:r w:rsidRPr="003D69E5">
        <w:rPr>
          <w:vanish/>
          <w:shd w:val="clear" w:color="auto" w:fill="FFFF00"/>
        </w:rPr>
        <w:instrText xml:space="preserve"> PAGE \* ARABIC </w:instrText>
      </w:r>
      <w:r w:rsidRPr="003D69E5">
        <w:rPr>
          <w:vanish/>
          <w:shd w:val="clear" w:color="auto" w:fill="FFFF00"/>
        </w:rPr>
        <w:fldChar w:fldCharType="separate"/>
      </w:r>
      <w:r w:rsidRPr="003D69E5">
        <w:rPr>
          <w:vanish/>
          <w:shd w:val="clear" w:color="auto" w:fill="FFFF00"/>
        </w:rPr>
        <w:t>1</w:t>
      </w:r>
      <w:r w:rsidRPr="003D69E5">
        <w:rPr>
          <w:vanish/>
          <w:shd w:val="clear" w:color="auto" w:fill="FFFF00"/>
        </w:rPr>
        <w:fldChar w:fldCharType="end"/>
      </w:r>
      <w:r w:rsidRPr="003D69E5">
        <w:rPr>
          <w:vanish/>
          <w:shd w:val="clear" w:color="auto" w:fill="FFFF00"/>
        </w:rPr>
        <w:fldChar w:fldCharType="begin"/>
      </w:r>
      <w:r w:rsidRPr="003D69E5">
        <w:rPr>
          <w:vanish/>
          <w:shd w:val="clear" w:color="auto" w:fill="FFFF00"/>
        </w:rPr>
        <w:instrText xml:space="preserve"> PAGE \* ARABIC </w:instrText>
      </w:r>
      <w:r w:rsidRPr="003D69E5">
        <w:rPr>
          <w:vanish/>
          <w:shd w:val="clear" w:color="auto" w:fill="FFFF00"/>
        </w:rPr>
        <w:fldChar w:fldCharType="separate"/>
      </w:r>
      <w:r w:rsidRPr="003D69E5">
        <w:rPr>
          <w:vanish/>
          <w:shd w:val="clear" w:color="auto" w:fill="FFFF00"/>
        </w:rPr>
        <w:t>1</w:t>
      </w:r>
      <w:r w:rsidRPr="003D69E5">
        <w:rPr>
          <w:vanish/>
          <w:shd w:val="clear" w:color="auto" w:fill="FFFF00"/>
        </w:rPr>
        <w:fldChar w:fldCharType="end"/>
      </w:r>
      <w:r w:rsidRPr="003D69E5">
        <w:rPr>
          <w:vanish/>
          <w:shd w:val="clear" w:color="auto" w:fill="FFFF00"/>
        </w:rPr>
        <w:fldChar w:fldCharType="begin"/>
      </w:r>
      <w:r w:rsidRPr="003D69E5">
        <w:rPr>
          <w:vanish/>
          <w:shd w:val="clear" w:color="auto" w:fill="FFFF00"/>
        </w:rPr>
        <w:instrText xml:space="preserve"> PAGE \* ARABIC </w:instrText>
      </w:r>
      <w:r w:rsidRPr="003D69E5">
        <w:rPr>
          <w:vanish/>
          <w:shd w:val="clear" w:color="auto" w:fill="FFFF00"/>
        </w:rPr>
        <w:fldChar w:fldCharType="separate"/>
      </w:r>
      <w:r w:rsidRPr="003D69E5">
        <w:rPr>
          <w:vanish/>
          <w:shd w:val="clear" w:color="auto" w:fill="FFFF00"/>
        </w:rPr>
        <w:t>1</w:t>
      </w:r>
      <w:r w:rsidRPr="003D69E5">
        <w:rPr>
          <w:vanish/>
          <w:shd w:val="clear" w:color="auto" w:fill="FFFF00"/>
        </w:rPr>
        <w:fldChar w:fldCharType="end"/>
      </w:r>
      <w:r w:rsidRPr="003D69E5">
        <w:rPr>
          <w:vanish/>
          <w:shd w:val="clear" w:color="auto" w:fill="FFFF00"/>
        </w:rPr>
        <w:fldChar w:fldCharType="begin"/>
      </w:r>
      <w:r w:rsidRPr="003D69E5">
        <w:rPr>
          <w:vanish/>
          <w:shd w:val="clear" w:color="auto" w:fill="FFFF00"/>
        </w:rPr>
        <w:instrText xml:space="preserve"> PAGE \* ARABIC </w:instrText>
      </w:r>
      <w:r w:rsidRPr="003D69E5">
        <w:rPr>
          <w:vanish/>
          <w:shd w:val="clear" w:color="auto" w:fill="FFFF00"/>
        </w:rPr>
        <w:fldChar w:fldCharType="separate"/>
      </w:r>
      <w:r w:rsidRPr="003D69E5">
        <w:rPr>
          <w:vanish/>
          <w:shd w:val="clear" w:color="auto" w:fill="FFFF00"/>
        </w:rPr>
        <w:t>1</w:t>
      </w:r>
      <w:r w:rsidRPr="003D69E5">
        <w:rPr>
          <w:vanish/>
          <w:shd w:val="clear" w:color="auto" w:fill="FFFF00"/>
        </w:rPr>
        <w:fldChar w:fldCharType="end"/>
      </w:r>
      <w:r w:rsidRPr="003D69E5">
        <w:rPr>
          <w:vanish/>
          <w:shd w:val="clear" w:color="auto" w:fill="FFFF00"/>
        </w:rPr>
        <w:fldChar w:fldCharType="begin"/>
      </w:r>
      <w:r w:rsidRPr="003D69E5">
        <w:rPr>
          <w:vanish/>
          <w:shd w:val="clear" w:color="auto" w:fill="FFFF00"/>
        </w:rPr>
        <w:instrText xml:space="preserve"> PAGE \* ARABIC </w:instrText>
      </w:r>
      <w:r w:rsidRPr="003D69E5">
        <w:rPr>
          <w:vanish/>
          <w:shd w:val="clear" w:color="auto" w:fill="FFFF00"/>
        </w:rPr>
        <w:fldChar w:fldCharType="separate"/>
      </w:r>
      <w:r w:rsidRPr="003D69E5">
        <w:rPr>
          <w:vanish/>
          <w:shd w:val="clear" w:color="auto" w:fill="FFFF00"/>
        </w:rPr>
        <w:t>1</w:t>
      </w:r>
      <w:r w:rsidRPr="003D69E5">
        <w:rPr>
          <w:vanish/>
          <w:shd w:val="clear" w:color="auto" w:fill="FFFF00"/>
        </w:rPr>
        <w:fldChar w:fldCharType="end"/>
      </w:r>
      <w:r w:rsidRPr="003D69E5">
        <w:rPr>
          <w:vanish/>
          <w:shd w:val="clear" w:color="auto" w:fill="FFFF00"/>
        </w:rPr>
        <w:fldChar w:fldCharType="begin"/>
      </w:r>
      <w:r w:rsidRPr="003D69E5">
        <w:rPr>
          <w:vanish/>
          <w:shd w:val="clear" w:color="auto" w:fill="FFFF00"/>
        </w:rPr>
        <w:instrText xml:space="preserve"> PAGE \* ARABIC </w:instrText>
      </w:r>
      <w:r w:rsidRPr="003D69E5">
        <w:rPr>
          <w:vanish/>
          <w:shd w:val="clear" w:color="auto" w:fill="FFFF00"/>
        </w:rPr>
        <w:fldChar w:fldCharType="separate"/>
      </w:r>
      <w:r w:rsidRPr="003D69E5">
        <w:rPr>
          <w:vanish/>
          <w:shd w:val="clear" w:color="auto" w:fill="FFFF00"/>
        </w:rPr>
        <w:t>1</w:t>
      </w:r>
      <w:r w:rsidRPr="003D69E5">
        <w:rPr>
          <w:vanish/>
          <w:shd w:val="clear" w:color="auto" w:fill="FFFF00"/>
        </w:rPr>
        <w:fldChar w:fldCharType="end"/>
      </w:r>
      <w:r w:rsidRPr="003D69E5">
        <w:rPr>
          <w:vanish/>
          <w:shd w:val="clear" w:color="auto" w:fill="FFFF00"/>
        </w:rPr>
        <w:fldChar w:fldCharType="begin"/>
      </w:r>
      <w:r w:rsidRPr="003D69E5">
        <w:rPr>
          <w:vanish/>
          <w:shd w:val="clear" w:color="auto" w:fill="FFFF00"/>
        </w:rPr>
        <w:instrText xml:space="preserve"> PAGE \* ARABIC </w:instrText>
      </w:r>
      <w:r w:rsidRPr="003D69E5">
        <w:rPr>
          <w:vanish/>
          <w:shd w:val="clear" w:color="auto" w:fill="FFFF00"/>
        </w:rPr>
        <w:fldChar w:fldCharType="separate"/>
      </w:r>
      <w:r w:rsidRPr="003D69E5">
        <w:rPr>
          <w:vanish/>
          <w:shd w:val="clear" w:color="auto" w:fill="FFFF00"/>
        </w:rPr>
        <w:t>1</w:t>
      </w:r>
      <w:r w:rsidRPr="003D69E5">
        <w:rPr>
          <w:vanish/>
          <w:shd w:val="clear" w:color="auto" w:fill="FFFF00"/>
        </w:rPr>
        <w:fldChar w:fldCharType="end"/>
      </w:r>
      <w:r w:rsidRPr="003D69E5">
        <w:rPr>
          <w:vanish/>
          <w:shd w:val="clear" w:color="auto" w:fill="FFFF00"/>
        </w:rPr>
        <w:fldChar w:fldCharType="begin"/>
      </w:r>
      <w:r w:rsidRPr="003D69E5">
        <w:rPr>
          <w:vanish/>
          <w:shd w:val="clear" w:color="auto" w:fill="FFFF00"/>
        </w:rPr>
        <w:instrText xml:space="preserve"> PAGE \* ARABIC </w:instrText>
      </w:r>
      <w:r w:rsidRPr="003D69E5">
        <w:rPr>
          <w:vanish/>
          <w:shd w:val="clear" w:color="auto" w:fill="FFFF00"/>
        </w:rPr>
        <w:fldChar w:fldCharType="separate"/>
      </w:r>
      <w:r w:rsidRPr="003D69E5">
        <w:rPr>
          <w:vanish/>
          <w:shd w:val="clear" w:color="auto" w:fill="FFFF00"/>
        </w:rPr>
        <w:t>1</w:t>
      </w:r>
      <w:r w:rsidRPr="003D69E5">
        <w:rPr>
          <w:vanish/>
          <w:shd w:val="clear" w:color="auto" w:fill="FFFF00"/>
        </w:rPr>
        <w:fldChar w:fldCharType="end"/>
      </w:r>
      <w:r w:rsidRPr="003D69E5">
        <w:rPr>
          <w:vanish/>
          <w:shd w:val="clear" w:color="auto" w:fill="FFFF00"/>
        </w:rPr>
        <w:fldChar w:fldCharType="begin"/>
      </w:r>
      <w:r w:rsidRPr="003D69E5">
        <w:rPr>
          <w:vanish/>
          <w:shd w:val="clear" w:color="auto" w:fill="FFFF00"/>
        </w:rPr>
        <w:instrText xml:space="preserve"> PAGE \* ARABIC </w:instrText>
      </w:r>
      <w:r w:rsidRPr="003D69E5">
        <w:rPr>
          <w:vanish/>
          <w:shd w:val="clear" w:color="auto" w:fill="FFFF00"/>
        </w:rPr>
        <w:fldChar w:fldCharType="separate"/>
      </w:r>
      <w:r w:rsidRPr="003D69E5">
        <w:rPr>
          <w:vanish/>
          <w:shd w:val="clear" w:color="auto" w:fill="FFFF00"/>
        </w:rPr>
        <w:t>1</w:t>
      </w:r>
      <w:r w:rsidRPr="003D69E5">
        <w:rPr>
          <w:vanish/>
          <w:shd w:val="clear" w:color="auto" w:fill="FFFF00"/>
        </w:rPr>
        <w:fldChar w:fldCharType="end"/>
      </w:r>
      <w:r w:rsidRPr="003D69E5">
        <w:rPr>
          <w:vanish/>
          <w:shd w:val="clear" w:color="auto" w:fill="FFFF00"/>
        </w:rPr>
        <w:fldChar w:fldCharType="begin"/>
      </w:r>
      <w:r w:rsidRPr="003D69E5">
        <w:rPr>
          <w:vanish/>
          <w:shd w:val="clear" w:color="auto" w:fill="FFFF00"/>
        </w:rPr>
        <w:instrText xml:space="preserve"> PAGE \* ARABIC </w:instrText>
      </w:r>
      <w:r w:rsidRPr="003D69E5">
        <w:rPr>
          <w:vanish/>
          <w:shd w:val="clear" w:color="auto" w:fill="FFFF00"/>
        </w:rPr>
        <w:fldChar w:fldCharType="separate"/>
      </w:r>
      <w:r w:rsidRPr="003D69E5">
        <w:rPr>
          <w:vanish/>
          <w:shd w:val="clear" w:color="auto" w:fill="FFFF00"/>
        </w:rPr>
        <w:t>1</w:t>
      </w:r>
      <w:r w:rsidRPr="003D69E5">
        <w:rPr>
          <w:vanish/>
          <w:shd w:val="clear" w:color="auto" w:fill="FFFF00"/>
        </w:rPr>
        <w:fldChar w:fldCharType="end"/>
      </w:r>
      <w:r w:rsidRPr="003D69E5">
        <w:rPr>
          <w:vanish/>
          <w:shd w:val="clear" w:color="auto" w:fill="FFFF00"/>
        </w:rPr>
        <w:fldChar w:fldCharType="begin"/>
      </w:r>
      <w:r w:rsidRPr="003D69E5">
        <w:rPr>
          <w:vanish/>
          <w:shd w:val="clear" w:color="auto" w:fill="FFFF00"/>
        </w:rPr>
        <w:instrText xml:space="preserve"> PAGE \* ARABIC </w:instrText>
      </w:r>
      <w:r w:rsidRPr="003D69E5">
        <w:rPr>
          <w:vanish/>
          <w:shd w:val="clear" w:color="auto" w:fill="FFFF00"/>
        </w:rPr>
        <w:fldChar w:fldCharType="separate"/>
      </w:r>
      <w:r w:rsidRPr="003D69E5">
        <w:rPr>
          <w:vanish/>
          <w:shd w:val="clear" w:color="auto" w:fill="FFFF00"/>
        </w:rPr>
        <w:t>1</w:t>
      </w:r>
      <w:r w:rsidRPr="003D69E5">
        <w:rPr>
          <w:vanish/>
          <w:shd w:val="clear" w:color="auto" w:fill="FFFF00"/>
        </w:rPr>
        <w:fldChar w:fldCharType="end"/>
      </w:r>
      <w:r w:rsidRPr="003D69E5">
        <w:rPr>
          <w:vanish/>
          <w:shd w:val="clear" w:color="auto" w:fill="FFFF00"/>
        </w:rPr>
        <w:fldChar w:fldCharType="begin"/>
      </w:r>
      <w:r w:rsidRPr="003D69E5">
        <w:rPr>
          <w:vanish/>
          <w:shd w:val="clear" w:color="auto" w:fill="FFFF00"/>
        </w:rPr>
        <w:instrText xml:space="preserve"> PAGE \* ARABIC </w:instrText>
      </w:r>
      <w:r w:rsidRPr="003D69E5">
        <w:rPr>
          <w:vanish/>
          <w:shd w:val="clear" w:color="auto" w:fill="FFFF00"/>
        </w:rPr>
        <w:fldChar w:fldCharType="separate"/>
      </w:r>
      <w:r w:rsidRPr="003D69E5">
        <w:rPr>
          <w:vanish/>
          <w:shd w:val="clear" w:color="auto" w:fill="FFFF00"/>
        </w:rPr>
        <w:t>1</w:t>
      </w:r>
      <w:r w:rsidRPr="003D69E5">
        <w:rPr>
          <w:vanish/>
          <w:shd w:val="clear" w:color="auto" w:fill="FFFF00"/>
        </w:rPr>
        <w:fldChar w:fldCharType="end"/>
      </w:r>
      <w:r w:rsidRPr="003D69E5">
        <w:rPr>
          <w:vanish/>
          <w:shd w:val="clear" w:color="auto" w:fill="FFFF00"/>
        </w:rPr>
        <w:fldChar w:fldCharType="begin"/>
      </w:r>
      <w:r w:rsidRPr="003D69E5">
        <w:rPr>
          <w:vanish/>
          <w:shd w:val="clear" w:color="auto" w:fill="FFFF00"/>
        </w:rPr>
        <w:instrText xml:space="preserve"> PAGE \* ARABIC </w:instrText>
      </w:r>
      <w:r w:rsidRPr="003D69E5">
        <w:rPr>
          <w:vanish/>
          <w:shd w:val="clear" w:color="auto" w:fill="FFFF00"/>
        </w:rPr>
        <w:fldChar w:fldCharType="separate"/>
      </w:r>
      <w:r w:rsidRPr="003D69E5">
        <w:rPr>
          <w:vanish/>
          <w:shd w:val="clear" w:color="auto" w:fill="FFFF00"/>
        </w:rPr>
        <w:t>1</w:t>
      </w:r>
      <w:r w:rsidRPr="003D69E5">
        <w:rPr>
          <w:vanish/>
          <w:shd w:val="clear" w:color="auto" w:fill="FFFF00"/>
        </w:rPr>
        <w:fldChar w:fldCharType="end"/>
      </w:r>
      <w:r w:rsidRPr="003D69E5">
        <w:rPr>
          <w:vanish/>
          <w:shd w:val="clear" w:color="auto" w:fill="FFFF00"/>
        </w:rPr>
        <w:fldChar w:fldCharType="begin"/>
      </w:r>
      <w:r w:rsidRPr="003D69E5">
        <w:rPr>
          <w:vanish/>
          <w:shd w:val="clear" w:color="auto" w:fill="FFFF00"/>
        </w:rPr>
        <w:instrText xml:space="preserve"> PAGE \* ARABIC </w:instrText>
      </w:r>
      <w:r w:rsidRPr="003D69E5">
        <w:rPr>
          <w:vanish/>
          <w:shd w:val="clear" w:color="auto" w:fill="FFFF00"/>
        </w:rPr>
        <w:fldChar w:fldCharType="separate"/>
      </w:r>
      <w:r w:rsidRPr="003D69E5">
        <w:rPr>
          <w:vanish/>
          <w:shd w:val="clear" w:color="auto" w:fill="FFFF00"/>
        </w:rPr>
        <w:t>1</w:t>
      </w:r>
      <w:r w:rsidRPr="003D69E5">
        <w:rPr>
          <w:vanish/>
          <w:shd w:val="clear" w:color="auto" w:fill="FFFF00"/>
        </w:rPr>
        <w:fldChar w:fldCharType="end"/>
      </w:r>
      <w:r w:rsidRPr="003D69E5">
        <w:rPr>
          <w:vanish/>
          <w:shd w:val="clear" w:color="auto" w:fill="FFFF00"/>
        </w:rPr>
        <w:fldChar w:fldCharType="begin"/>
      </w:r>
      <w:r w:rsidRPr="003D69E5">
        <w:rPr>
          <w:vanish/>
          <w:shd w:val="clear" w:color="auto" w:fill="FFFF00"/>
        </w:rPr>
        <w:instrText xml:space="preserve"> PAGE \* ARABIC </w:instrText>
      </w:r>
      <w:r w:rsidRPr="003D69E5">
        <w:rPr>
          <w:vanish/>
          <w:shd w:val="clear" w:color="auto" w:fill="FFFF00"/>
        </w:rPr>
        <w:fldChar w:fldCharType="separate"/>
      </w:r>
      <w:r w:rsidRPr="003D69E5">
        <w:rPr>
          <w:vanish/>
          <w:shd w:val="clear" w:color="auto" w:fill="FFFF00"/>
        </w:rPr>
        <w:t>1</w:t>
      </w:r>
      <w:r w:rsidRPr="003D69E5">
        <w:rPr>
          <w:vanish/>
          <w:shd w:val="clear" w:color="auto" w:fill="FFFF00"/>
        </w:rPr>
        <w:fldChar w:fldCharType="end"/>
      </w:r>
      <w:r w:rsidRPr="003D69E5">
        <w:rPr>
          <w:vanish/>
          <w:shd w:val="clear" w:color="auto" w:fill="FFFF00"/>
        </w:rPr>
        <w:fldChar w:fldCharType="begin"/>
      </w:r>
      <w:r w:rsidRPr="003D69E5">
        <w:rPr>
          <w:vanish/>
          <w:shd w:val="clear" w:color="auto" w:fill="FFFF00"/>
        </w:rPr>
        <w:instrText xml:space="preserve"> PAGE \* ARABIC </w:instrText>
      </w:r>
      <w:r w:rsidRPr="003D69E5">
        <w:rPr>
          <w:vanish/>
          <w:shd w:val="clear" w:color="auto" w:fill="FFFF00"/>
        </w:rPr>
        <w:fldChar w:fldCharType="separate"/>
      </w:r>
      <w:r w:rsidRPr="003D69E5">
        <w:rPr>
          <w:vanish/>
          <w:shd w:val="clear" w:color="auto" w:fill="FFFF00"/>
        </w:rPr>
        <w:t>1</w:t>
      </w:r>
      <w:r w:rsidRPr="003D69E5">
        <w:rPr>
          <w:vanish/>
          <w:shd w:val="clear" w:color="auto" w:fill="FFFF00"/>
        </w:rPr>
        <w:fldChar w:fldCharType="end"/>
      </w:r>
      <w:r w:rsidRPr="003D69E5">
        <w:rPr>
          <w:vanish/>
          <w:shd w:val="clear" w:color="auto" w:fill="FFFF00"/>
        </w:rPr>
        <w:fldChar w:fldCharType="begin"/>
      </w:r>
      <w:r w:rsidRPr="003D69E5">
        <w:rPr>
          <w:vanish/>
          <w:shd w:val="clear" w:color="auto" w:fill="FFFF00"/>
        </w:rPr>
        <w:instrText xml:space="preserve"> PAGE \* ARABIC </w:instrText>
      </w:r>
      <w:r w:rsidRPr="003D69E5">
        <w:rPr>
          <w:vanish/>
          <w:shd w:val="clear" w:color="auto" w:fill="FFFF00"/>
        </w:rPr>
        <w:fldChar w:fldCharType="separate"/>
      </w:r>
      <w:r w:rsidRPr="003D69E5">
        <w:rPr>
          <w:vanish/>
          <w:shd w:val="clear" w:color="auto" w:fill="FFFF00"/>
        </w:rPr>
        <w:t>1</w:t>
      </w:r>
      <w:r w:rsidRPr="003D69E5">
        <w:rPr>
          <w:vanish/>
          <w:shd w:val="clear" w:color="auto" w:fill="FFFF00"/>
        </w:rPr>
        <w:fldChar w:fldCharType="end"/>
      </w:r>
      <w:r w:rsidRPr="003D69E5">
        <w:rPr>
          <w:vanish/>
          <w:shd w:val="clear" w:color="auto" w:fill="FFFF00"/>
        </w:rPr>
        <w:fldChar w:fldCharType="begin"/>
      </w:r>
      <w:r w:rsidRPr="003D69E5">
        <w:rPr>
          <w:vanish/>
          <w:shd w:val="clear" w:color="auto" w:fill="FFFF00"/>
        </w:rPr>
        <w:instrText xml:space="preserve"> PAGE \* ARABIC </w:instrText>
      </w:r>
      <w:r w:rsidRPr="003D69E5">
        <w:rPr>
          <w:vanish/>
          <w:shd w:val="clear" w:color="auto" w:fill="FFFF00"/>
        </w:rPr>
        <w:fldChar w:fldCharType="separate"/>
      </w:r>
      <w:r w:rsidRPr="003D69E5">
        <w:rPr>
          <w:vanish/>
          <w:shd w:val="clear" w:color="auto" w:fill="FFFF00"/>
        </w:rPr>
        <w:t>1</w:t>
      </w:r>
      <w:r w:rsidRPr="003D69E5">
        <w:rPr>
          <w:vanish/>
          <w:shd w:val="clear" w:color="auto" w:fill="FFFF00"/>
        </w:rPr>
        <w:fldChar w:fldCharType="end"/>
      </w:r>
      <w:r w:rsidRPr="003D69E5">
        <w:rPr>
          <w:vanish/>
          <w:shd w:val="clear" w:color="auto" w:fill="FFFF00"/>
        </w:rPr>
        <w:fldChar w:fldCharType="begin"/>
      </w:r>
      <w:r w:rsidRPr="003D69E5">
        <w:rPr>
          <w:vanish/>
          <w:shd w:val="clear" w:color="auto" w:fill="FFFF00"/>
        </w:rPr>
        <w:instrText xml:space="preserve"> PAGE \* ARABIC </w:instrText>
      </w:r>
      <w:r w:rsidRPr="003D69E5">
        <w:rPr>
          <w:vanish/>
          <w:shd w:val="clear" w:color="auto" w:fill="FFFF00"/>
        </w:rPr>
        <w:fldChar w:fldCharType="separate"/>
      </w:r>
      <w:r w:rsidRPr="003D69E5">
        <w:rPr>
          <w:vanish/>
          <w:shd w:val="clear" w:color="auto" w:fill="FFFF00"/>
        </w:rPr>
        <w:t>1</w:t>
      </w:r>
      <w:r w:rsidRPr="003D69E5">
        <w:rPr>
          <w:vanish/>
          <w:shd w:val="clear" w:color="auto" w:fill="FFFF00"/>
        </w:rPr>
        <w:fldChar w:fldCharType="end"/>
      </w:r>
      <w:r w:rsidR="00090232">
        <w:rPr>
          <w:vanish/>
        </w:rPr>
        <w:t>…...</w:t>
      </w:r>
    </w:p>
    <w:p w:rsidR="00D305E8" w:rsidRPr="003D69E5" w:rsidRDefault="00825DD3" w:rsidP="003D69E5">
      <w:pPr>
        <w:spacing w:after="0"/>
        <w:jc w:val="both"/>
      </w:pPr>
      <w:r w:rsidRPr="003D69E5">
        <w:t>Kwotą ryczałtową jest kwota uzgodniona za wykonanie określonego w projekcie zadania na etapie zatwierdzenia wniosku. Jedno zadanie stanowi jedną kwotę ryczałtową.</w:t>
      </w:r>
    </w:p>
    <w:p w:rsidR="00D305E8" w:rsidRPr="003D69E5" w:rsidRDefault="00D305E8" w:rsidP="003D69E5">
      <w:pPr>
        <w:spacing w:after="0"/>
        <w:jc w:val="both"/>
      </w:pPr>
    </w:p>
    <w:p w:rsidR="00D305E8" w:rsidRDefault="00825DD3" w:rsidP="003D69E5">
      <w:pPr>
        <w:spacing w:after="0"/>
        <w:jc w:val="both"/>
      </w:pPr>
      <w:r w:rsidRPr="003D69E5">
        <w:lastRenderedPageBreak/>
        <w:t>Wydatki rozliczane uproszczoną metodą są traktowane jako wydatki poniesione. Nie ma obowiązku zbierania ani opisywania dokumentów księgowych w ramach projektu</w:t>
      </w:r>
      <w:r>
        <w:t xml:space="preserve"> na potwierdzenie ich poniesienia, jednak IZ RPOWP będąca stroną umowy uzgadnia z Wnioskodawcą warunki kwalifikowalności kosztów, w szczególności ustala dokumentację, potwierdzającą wykonanie rezultatów, produktów lub zrealizowanie działań zgodnie z zatwierdzonym wnioskiem. Weryfikacja wydatków zadeklarowanych według uproszczonej metody dokonywana jest w oparciu o faktyczny postęp realizacji projektu i osiągnięte wskaźniki produktu i rezultatu.</w:t>
      </w:r>
    </w:p>
    <w:p w:rsidR="00D305E8" w:rsidRDefault="00D305E8">
      <w:pPr>
        <w:spacing w:after="0"/>
      </w:pPr>
    </w:p>
    <w:p w:rsidR="00D305E8" w:rsidRDefault="00825DD3" w:rsidP="000B11CF">
      <w:pPr>
        <w:spacing w:after="0"/>
        <w:jc w:val="both"/>
      </w:pPr>
      <w:r>
        <w:t>W ramach kwoty ryczałtowej wydatki objęte cross-</w:t>
      </w:r>
      <w:proofErr w:type="spellStart"/>
      <w:r>
        <w:t>financingiem</w:t>
      </w:r>
      <w:proofErr w:type="spellEnd"/>
      <w:r>
        <w:t>, wydatki przeznaczone na zakup środków trwałych oraz inne wydatki objęte limitami, o których mowa w Wytycznych w zakresie kwalifikowalności wydatków lub umowie o dofinansowanie wykazywane są we wniosku o płatność do wysokości limitu określonego w zatwierdzonym wniosku o dofinansowanie</w:t>
      </w:r>
    </w:p>
    <w:p w:rsidR="00D305E8" w:rsidRDefault="00D305E8" w:rsidP="000B11CF">
      <w:pPr>
        <w:spacing w:after="0"/>
        <w:jc w:val="both"/>
      </w:pPr>
    </w:p>
    <w:p w:rsidR="00D305E8" w:rsidRDefault="00825DD3" w:rsidP="000B11CF">
      <w:pPr>
        <w:spacing w:after="0"/>
        <w:jc w:val="both"/>
      </w:pPr>
      <w:r>
        <w:t>W przypadku niezrealizowania założonych w umowie o dofinansowanie wskaźników produktu lub rezultatu, płatności powinny ulec odpowiedniemu obniżeniu. W przypadku kwot ryczałtowych – w razie niezrealizowania w pełni wskaźników produktu lub rezultatu objętych kwotą ryczałtową, dana kwota jest uznana jako niekwalifikowalna (rozliczenie w systemie „spełnia - nie spełnia”).</w:t>
      </w:r>
    </w:p>
    <w:p w:rsidR="00D305E8" w:rsidRDefault="00D305E8">
      <w:pPr>
        <w:spacing w:after="0"/>
      </w:pPr>
    </w:p>
    <w:p w:rsidR="00D305E8" w:rsidRDefault="00825DD3" w:rsidP="000B11CF">
      <w:pPr>
        <w:spacing w:after="0"/>
        <w:jc w:val="both"/>
      </w:pPr>
      <w:r>
        <w:t xml:space="preserve">W przypadku realizacji zadania niezgodnie z podstawowymi założeniami wniosku o dofinansowanie </w:t>
      </w:r>
      <w:r>
        <w:br/>
        <w:t>(zgodnie z warunkami zawartej umowy) uznane zostanie, iż Beneficjent nie wykonał zadania prawidłowo oraz nie rozliczył przyznanej kwoty ryczałtowej.</w:t>
      </w:r>
    </w:p>
    <w:p w:rsidR="00D305E8" w:rsidRDefault="00825DD3" w:rsidP="000B11CF">
      <w:pPr>
        <w:spacing w:after="0"/>
        <w:jc w:val="both"/>
      </w:pPr>
      <w:r>
        <w:t>Wydatki, które Beneficjent poniósł na zadanie objęte kwotą ryczałtową, która nie została uznana za rozliczoną, uznaje się za niekwalifikowalne.</w:t>
      </w:r>
    </w:p>
    <w:p w:rsidR="00D305E8" w:rsidRDefault="00D305E8" w:rsidP="000B11CF">
      <w:pPr>
        <w:spacing w:after="0"/>
        <w:jc w:val="both"/>
      </w:pPr>
    </w:p>
    <w:p w:rsidR="00D305E8" w:rsidRDefault="00825DD3" w:rsidP="000B11CF">
      <w:pPr>
        <w:spacing w:after="0"/>
        <w:jc w:val="both"/>
      </w:pPr>
      <w:r>
        <w:t xml:space="preserve">Jednocześnie stosowanie kwot ryczałtowych wyliczonych w oparciu o szczegółowy budżet projektu określony przez Wnioskodawcę w projektach o wartości dofinansowania przekraczającej wyrażonej w PLN równowartości 100 000,00 EUR nie jest możliwe. </w:t>
      </w:r>
    </w:p>
    <w:p w:rsidR="00D305E8" w:rsidRDefault="00825DD3">
      <w:pPr>
        <w:keepNext/>
        <w:keepLines/>
        <w:spacing w:before="200" w:after="0"/>
        <w:outlineLvl w:val="2"/>
        <w:rPr>
          <w:rFonts w:eastAsia="Times New Roman"/>
          <w:b/>
          <w:bCs/>
        </w:rPr>
      </w:pPr>
      <w:bookmarkStart w:id="460" w:name="_Toc460228022"/>
      <w:bookmarkStart w:id="461" w:name="_Toc22721472"/>
      <w:bookmarkStart w:id="462" w:name="_Toc519591492"/>
      <w:r>
        <w:rPr>
          <w:rFonts w:eastAsia="Times New Roman"/>
          <w:b/>
          <w:bCs/>
        </w:rPr>
        <w:t xml:space="preserve">V.3.13. Pomoc publiczna/de </w:t>
      </w:r>
      <w:proofErr w:type="spellStart"/>
      <w:r>
        <w:rPr>
          <w:rFonts w:eastAsia="Times New Roman"/>
          <w:b/>
          <w:bCs/>
        </w:rPr>
        <w:t>minimis</w:t>
      </w:r>
      <w:bookmarkEnd w:id="460"/>
      <w:bookmarkEnd w:id="461"/>
      <w:bookmarkEnd w:id="462"/>
      <w:proofErr w:type="spellEnd"/>
    </w:p>
    <w:p w:rsidR="00D305E8" w:rsidRDefault="00825DD3" w:rsidP="000B11CF">
      <w:pPr>
        <w:spacing w:after="0"/>
        <w:jc w:val="both"/>
      </w:pPr>
      <w:r>
        <w:t xml:space="preserve">Warunki oraz formy udzielania pomocy publicznej oraz pomocy de </w:t>
      </w:r>
      <w:proofErr w:type="spellStart"/>
      <w:r>
        <w:t>minimis</w:t>
      </w:r>
      <w:proofErr w:type="spellEnd"/>
      <w:r>
        <w:t xml:space="preserve"> wynikają bezpośrednio </w:t>
      </w:r>
      <w:r>
        <w:br/>
        <w:t>z uregulowań wspólnotowych oraz znajdują odzwierciedlenie w krajowych programach pomocowych, stanowiących podstawę dla udzielenia pomocy publicznej.</w:t>
      </w:r>
    </w:p>
    <w:p w:rsidR="00D305E8" w:rsidRDefault="00D305E8" w:rsidP="000B11CF">
      <w:pPr>
        <w:spacing w:after="0"/>
        <w:jc w:val="both"/>
      </w:pPr>
    </w:p>
    <w:p w:rsidR="00D305E8" w:rsidRDefault="00825DD3" w:rsidP="000B11CF">
      <w:pPr>
        <w:spacing w:after="0"/>
        <w:jc w:val="both"/>
      </w:pPr>
      <w:r>
        <w:t xml:space="preserve">Podstawowym dokumentem wspólnotowym regulującym pomoc publiczną jest rozporządzenie Komisji (UE) nr 651/2014 z dn. 17 czerwca 2014 r. uznające niektóre rodzaje pomocy za zgodne z rynkiem wewnętrznym w zastosowaniu art. 107 i 108 Traktatu o funkcjonowaniu Unii Europejskiej do pomocy de </w:t>
      </w:r>
      <w:proofErr w:type="spellStart"/>
      <w:r>
        <w:t>minimis</w:t>
      </w:r>
      <w:proofErr w:type="spellEnd"/>
      <w:r>
        <w:t xml:space="preserve">. W zakresie pomocy de </w:t>
      </w:r>
      <w:proofErr w:type="spellStart"/>
      <w:r>
        <w:t>minimis</w:t>
      </w:r>
      <w:proofErr w:type="spellEnd"/>
      <w:r>
        <w:t>, podstawowym aktem jest rozporządzenie Komisji (UE) nr 1407/2013 z dnia 18 grudnia 2013 r. w sprawie stosowania art. 107 i 108 Traktatu.</w:t>
      </w:r>
    </w:p>
    <w:p w:rsidR="00D305E8" w:rsidRDefault="00D305E8" w:rsidP="000B11CF">
      <w:pPr>
        <w:spacing w:after="0"/>
        <w:jc w:val="both"/>
      </w:pPr>
    </w:p>
    <w:p w:rsidR="00D305E8" w:rsidRDefault="00825DD3" w:rsidP="000B11CF">
      <w:pPr>
        <w:spacing w:after="0"/>
        <w:jc w:val="both"/>
      </w:pPr>
      <w:r>
        <w:t xml:space="preserve">Regulacje dotyczące pomocy publicznej i pomocy de </w:t>
      </w:r>
      <w:proofErr w:type="spellStart"/>
      <w:r>
        <w:t>minimis</w:t>
      </w:r>
      <w:proofErr w:type="spellEnd"/>
      <w:r>
        <w:t xml:space="preserve"> w ramach programów operacyjnych finansowanych z Europejskiego Funduszu Społecznego zawarte są w rozporządzeniu Ministra Infrastruktury i Rozwoju z dnia 2 lipca 2015 r. w sprawie udzielania pomocy de </w:t>
      </w:r>
      <w:proofErr w:type="spellStart"/>
      <w:r>
        <w:t>minimis</w:t>
      </w:r>
      <w:proofErr w:type="spellEnd"/>
      <w:r>
        <w:t xml:space="preserve"> oraz pomocy </w:t>
      </w:r>
      <w:r>
        <w:lastRenderedPageBreak/>
        <w:t>publicznej w ramach programów operacyjnych finansowanych z Europejskiego Funduszu Społecznego na lata 2014- 2020</w:t>
      </w:r>
      <w:r>
        <w:rPr>
          <w:rStyle w:val="Odwoanieprzypisudolnego"/>
        </w:rPr>
        <w:footnoteReference w:id="33"/>
      </w:r>
      <w:r>
        <w:t>.</w:t>
      </w:r>
    </w:p>
    <w:p w:rsidR="00D305E8" w:rsidRDefault="00825DD3" w:rsidP="000B11CF">
      <w:pPr>
        <w:keepNext/>
        <w:keepLines/>
        <w:spacing w:before="200" w:after="0"/>
        <w:jc w:val="both"/>
        <w:outlineLvl w:val="2"/>
        <w:rPr>
          <w:rFonts w:eastAsia="Times New Roman"/>
          <w:b/>
          <w:bCs/>
        </w:rPr>
      </w:pPr>
      <w:bookmarkStart w:id="463" w:name="_Toc22721473"/>
      <w:bookmarkStart w:id="464" w:name="_Toc519591493"/>
      <w:r>
        <w:rPr>
          <w:rFonts w:eastAsia="Times New Roman"/>
          <w:b/>
          <w:bCs/>
        </w:rPr>
        <w:t>V.3.14. Reguła proporcjonalności</w:t>
      </w:r>
      <w:bookmarkEnd w:id="463"/>
      <w:bookmarkEnd w:id="464"/>
    </w:p>
    <w:p w:rsidR="00D305E8" w:rsidRDefault="00825DD3" w:rsidP="000B11CF">
      <w:pPr>
        <w:tabs>
          <w:tab w:val="left" w:pos="0"/>
        </w:tabs>
        <w:jc w:val="both"/>
      </w:pPr>
      <w:r>
        <w:rPr>
          <w:lang w:eastAsia="pl-PL"/>
        </w:rPr>
        <w:t xml:space="preserve"> Na etapie rozliczenia końcowego wniosku o płatność kwalifikowalność wydatków w projekcie oceniana jest w odniesieniu do stopnia osiągnięcia założeń merytorycznych określonych we wniosku o dofinansowanie projektu, co jest określane jako „reguła proporcjonalności”. Założenia merytoryczne projektu mierzone są poprzez wskaźniki produktu i rezultatu bezpośredniego, określone we wniosku o dofinansowanie projektu.</w:t>
      </w:r>
    </w:p>
    <w:p w:rsidR="00D305E8" w:rsidRDefault="00825DD3" w:rsidP="00D0042F">
      <w:pPr>
        <w:tabs>
          <w:tab w:val="left" w:pos="0"/>
        </w:tabs>
        <w:jc w:val="both"/>
      </w:pPr>
      <w:r>
        <w:rPr>
          <w:lang w:eastAsia="pl-PL"/>
        </w:rPr>
        <w:t xml:space="preserve">Zgodnie z regułą proporcjonalności, w przypadku nieosiągnięcia założeń merytorycznych projektu </w:t>
      </w:r>
      <w:r>
        <w:rPr>
          <w:lang w:eastAsia="pl-PL"/>
        </w:rPr>
        <w:br/>
        <w:t xml:space="preserve">IZ RPOWP będąca stroną umowy może uznać za niekwalifikowane wszystkie wydatki  lub odpowiednią część wydatków dotychczas rozliczonych w ramach projektu, zgodnie z </w:t>
      </w:r>
      <w:r>
        <w:t>§ 22 ust. 1 OWU</w:t>
      </w:r>
      <w:r>
        <w:rPr>
          <w:lang w:eastAsia="pl-PL"/>
        </w:rPr>
        <w:t xml:space="preserve">. Wysokość wydatków niekwalifikowalnych uzależniona jest od stopnia nieosiągnięcia założeń merytorycznych projektu. </w:t>
      </w:r>
    </w:p>
    <w:p w:rsidR="00D305E8" w:rsidRDefault="00825DD3" w:rsidP="00D0042F">
      <w:pPr>
        <w:tabs>
          <w:tab w:val="left" w:pos="0"/>
        </w:tabs>
        <w:spacing w:after="0"/>
        <w:jc w:val="both"/>
      </w:pPr>
      <w:r>
        <w:rPr>
          <w:lang w:eastAsia="pl-PL"/>
        </w:rPr>
        <w:t>Wydatki niekwalifikowalne z tytułu reguły proporcjonalności obejmują wydatki związane z zadaniem merytorycznym (zadaniami merytorycznymi), którego/-</w:t>
      </w:r>
      <w:proofErr w:type="spellStart"/>
      <w:r>
        <w:rPr>
          <w:lang w:eastAsia="pl-PL"/>
        </w:rPr>
        <w:t>ych</w:t>
      </w:r>
      <w:proofErr w:type="spellEnd"/>
      <w:r>
        <w:rPr>
          <w:lang w:eastAsia="pl-PL"/>
        </w:rPr>
        <w:t xml:space="preserve"> założenia nie zostały osiągnięte.</w:t>
      </w:r>
    </w:p>
    <w:p w:rsidR="00D305E8" w:rsidRDefault="00825DD3" w:rsidP="00D0042F">
      <w:pPr>
        <w:jc w:val="both"/>
        <w:rPr>
          <w:lang w:eastAsia="pl-PL"/>
        </w:rPr>
      </w:pPr>
      <w:r>
        <w:rPr>
          <w:lang w:eastAsia="pl-PL"/>
        </w:rPr>
        <w:t>IZ będąca stroną umowy może podjąć decyzję o zastosowaniu reguły proporcjonalności również w przypadku niespełnienia warunków udzielenia wsparcia wynikających z Listy warunków udzielenia wsparcia będącej załącznikiem do Ogłoszenia o naborze wniosków, dla których nie określono wskaźników produktu lub rezultatu bezpośredniego w zatwierdzonym wniosku o dofinansowanie.</w:t>
      </w:r>
    </w:p>
    <w:p w:rsidR="00D305E8" w:rsidRDefault="00825DD3" w:rsidP="00D0042F">
      <w:pPr>
        <w:tabs>
          <w:tab w:val="left" w:pos="0"/>
        </w:tabs>
        <w:spacing w:after="0"/>
        <w:jc w:val="both"/>
      </w:pPr>
      <w:r>
        <w:rPr>
          <w:lang w:eastAsia="pl-PL"/>
        </w:rPr>
        <w:t>Zasadność rozliczenia projektu w oparciu o regułę proporcjonalności oceniana jest przez IZ RPOWP, według stanu na zakończenie realizacji projektu na etapie weryfikacji końcowego wniosku o płatność.</w:t>
      </w:r>
    </w:p>
    <w:p w:rsidR="00D305E8" w:rsidRDefault="00D305E8" w:rsidP="00D0042F">
      <w:pPr>
        <w:tabs>
          <w:tab w:val="left" w:pos="0"/>
        </w:tabs>
        <w:spacing w:after="0"/>
        <w:jc w:val="both"/>
      </w:pPr>
    </w:p>
    <w:p w:rsidR="00D305E8" w:rsidRDefault="00825DD3" w:rsidP="00D0042F">
      <w:pPr>
        <w:tabs>
          <w:tab w:val="left" w:pos="0"/>
        </w:tabs>
        <w:spacing w:after="0"/>
        <w:jc w:val="both"/>
      </w:pPr>
      <w:r>
        <w:t xml:space="preserve">Zgodnie z Wytycznymi w zakresie kwalifikowalności wydatków IZ RPOWP podejmuje decyzję o: </w:t>
      </w:r>
    </w:p>
    <w:p w:rsidR="00D305E8" w:rsidRDefault="00825DD3" w:rsidP="00873AB3">
      <w:pPr>
        <w:numPr>
          <w:ilvl w:val="1"/>
          <w:numId w:val="40"/>
        </w:numPr>
        <w:tabs>
          <w:tab w:val="left" w:pos="284"/>
        </w:tabs>
        <w:spacing w:after="0"/>
        <w:ind w:left="284" w:hanging="283"/>
        <w:jc w:val="both"/>
        <w:rPr>
          <w:rFonts w:eastAsia="Times New Roman"/>
          <w:lang w:eastAsia="pl-PL"/>
        </w:rPr>
      </w:pPr>
      <w:r>
        <w:rPr>
          <w:rFonts w:eastAsia="Times New Roman"/>
          <w:lang w:eastAsia="pl-PL"/>
        </w:rPr>
        <w:t xml:space="preserve">odstąpieniu od rozliczenia projektu zgodnie z regułą proporcjonalności w przypadku wystąpienia siły wyższej, </w:t>
      </w:r>
    </w:p>
    <w:p w:rsidR="00D305E8" w:rsidRDefault="00825DD3" w:rsidP="00873AB3">
      <w:pPr>
        <w:numPr>
          <w:ilvl w:val="1"/>
          <w:numId w:val="40"/>
        </w:numPr>
        <w:tabs>
          <w:tab w:val="left" w:pos="284"/>
        </w:tabs>
        <w:spacing w:after="0"/>
        <w:ind w:left="284" w:hanging="283"/>
        <w:jc w:val="both"/>
        <w:rPr>
          <w:rFonts w:eastAsia="Times New Roman"/>
          <w:lang w:eastAsia="pl-PL"/>
        </w:rPr>
      </w:pPr>
      <w:r>
        <w:rPr>
          <w:rFonts w:eastAsia="Times New Roman"/>
          <w:lang w:eastAsia="pl-PL"/>
        </w:rPr>
        <w:t>obniżeniu wysokości albo odstąpieniu od żądania zwrotu wydatków niekwalifikowalnych z tytułu reguły proporcjonalności, jeśli Beneficjent o to wnioskuje i należycie uzasadni przyczyny nieosiągnięcia założeń, w szczególności wykaże swoje starania zmierzające do osiągnięcia założeń projektu.</w:t>
      </w:r>
    </w:p>
    <w:p w:rsidR="00D305E8" w:rsidRDefault="00825DD3">
      <w:pPr>
        <w:keepNext/>
        <w:keepLines/>
        <w:spacing w:before="200" w:after="0"/>
        <w:outlineLvl w:val="2"/>
        <w:rPr>
          <w:rFonts w:eastAsia="Times New Roman"/>
          <w:b/>
          <w:bCs/>
        </w:rPr>
      </w:pPr>
      <w:bookmarkStart w:id="465" w:name="_Toc22721474"/>
      <w:bookmarkStart w:id="466" w:name="_Toc519591494"/>
      <w:r>
        <w:rPr>
          <w:rFonts w:eastAsia="Times New Roman"/>
          <w:b/>
          <w:bCs/>
        </w:rPr>
        <w:t>V.3.15. Ogólne zasady promocji projektów finansowanych w ramach RPOWP</w:t>
      </w:r>
      <w:bookmarkEnd w:id="465"/>
      <w:bookmarkEnd w:id="466"/>
    </w:p>
    <w:p w:rsidR="00D305E8" w:rsidRDefault="00825DD3" w:rsidP="00D0042F">
      <w:pPr>
        <w:jc w:val="both"/>
      </w:pPr>
      <w:r>
        <w:t xml:space="preserve">Obowiązki Beneficjenta wynikają z Podręcznika wnioskodawcy i beneficjenta programów polityki spójności 2014-2020 w zakresie informacji i promocji dostępnego na stronie internetowej </w:t>
      </w:r>
      <w:hyperlink r:id="rId14" w:history="1">
        <w:r w:rsidRPr="00D0042F">
          <w:t>Regionalnego Programu Operacyjnego Woj. Pod</w:t>
        </w:r>
        <w:bookmarkStart w:id="467" w:name="_Hlt517874389"/>
        <w:bookmarkStart w:id="468" w:name="_Hlt517874390"/>
        <w:bookmarkEnd w:id="467"/>
        <w:bookmarkEnd w:id="468"/>
        <w:r w:rsidRPr="00D0042F">
          <w:t>laskiego na lata 2014-2020</w:t>
        </w:r>
      </w:hyperlink>
      <w:r>
        <w:t xml:space="preserve"> w zakładce Zapoznaj się z prawem i dokumentami.</w:t>
      </w:r>
    </w:p>
    <w:p w:rsidR="00D305E8" w:rsidRDefault="00825DD3" w:rsidP="00D0042F">
      <w:pPr>
        <w:keepNext/>
        <w:keepLines/>
        <w:spacing w:before="200" w:after="0"/>
        <w:jc w:val="both"/>
        <w:outlineLvl w:val="1"/>
        <w:rPr>
          <w:rFonts w:eastAsia="Times New Roman"/>
          <w:b/>
          <w:bCs/>
        </w:rPr>
      </w:pPr>
      <w:bookmarkStart w:id="469" w:name="_Toc22721475"/>
      <w:bookmarkStart w:id="470" w:name="_Toc519591495"/>
      <w:r>
        <w:rPr>
          <w:rFonts w:eastAsia="Times New Roman"/>
          <w:b/>
          <w:bCs/>
        </w:rPr>
        <w:lastRenderedPageBreak/>
        <w:t xml:space="preserve">V.4. </w:t>
      </w:r>
      <w:bookmarkStart w:id="471" w:name="_Toc460228023"/>
      <w:r>
        <w:rPr>
          <w:rFonts w:eastAsia="Times New Roman"/>
          <w:b/>
          <w:bCs/>
        </w:rPr>
        <w:t>Proces oceny wniosków i wyboru operacji</w:t>
      </w:r>
      <w:bookmarkEnd w:id="469"/>
      <w:bookmarkEnd w:id="470"/>
    </w:p>
    <w:p w:rsidR="00D305E8" w:rsidRDefault="00825DD3" w:rsidP="00D0042F">
      <w:pPr>
        <w:jc w:val="both"/>
      </w:pPr>
      <w:bookmarkStart w:id="472" w:name="_Toc519591496"/>
      <w:r>
        <w:rPr>
          <w:rFonts w:cs="Calibri"/>
        </w:rPr>
        <w:t xml:space="preserve">Proces oceny wniosków określa Procedura oceny wniosków i wyboru operacji oraz ustalenia kwot wsparcia operacji realizowanych przez podmioty inne niż LGD w ramach Regionalnego Programu Operacyjnego Województwa Podlaskiego (Załącznik Nr 6 do Ogłoszenia) </w:t>
      </w:r>
    </w:p>
    <w:p w:rsidR="00D305E8" w:rsidRDefault="00825DD3" w:rsidP="00D0042F">
      <w:pPr>
        <w:keepNext/>
        <w:keepLines/>
        <w:spacing w:before="200" w:after="0"/>
        <w:jc w:val="both"/>
        <w:outlineLvl w:val="2"/>
        <w:rPr>
          <w:rFonts w:eastAsia="Times New Roman"/>
          <w:b/>
          <w:bCs/>
        </w:rPr>
      </w:pPr>
      <w:bookmarkStart w:id="473" w:name="_Toc22721476"/>
      <w:bookmarkEnd w:id="471"/>
      <w:r>
        <w:rPr>
          <w:rFonts w:eastAsia="Times New Roman"/>
          <w:b/>
          <w:bCs/>
        </w:rPr>
        <w:t>V.4.1. Ocena wniosków i wybór operacji</w:t>
      </w:r>
      <w:bookmarkEnd w:id="472"/>
      <w:bookmarkEnd w:id="473"/>
    </w:p>
    <w:p w:rsidR="00D305E8" w:rsidRDefault="00825DD3" w:rsidP="00D0042F">
      <w:pPr>
        <w:spacing w:after="0"/>
        <w:jc w:val="both"/>
      </w:pPr>
      <w:r>
        <w:t xml:space="preserve">Organem decyzyjnym odpowiedzialnym za wybór projektów w </w:t>
      </w:r>
      <w:r w:rsidRPr="00D0042F">
        <w:t>Lokalnej Grupie Działania Szlak Tatarski jest Rada LGD, która składa się z 10 członków</w:t>
      </w:r>
      <w:r>
        <w:t>, w której ani reprezentanci władz publicznych, ani żadna pojedyncza grupa interesu nie ma więcej niż 49 % praw głosu w podejmowaniu decyzji.</w:t>
      </w:r>
    </w:p>
    <w:p w:rsidR="00D305E8" w:rsidRDefault="00825DD3" w:rsidP="00D0042F">
      <w:pPr>
        <w:spacing w:after="0"/>
        <w:jc w:val="both"/>
      </w:pPr>
      <w:r>
        <w:t xml:space="preserve">Weryfikacja zgodności operacji z LSR dokonywana jest przez Biuro LGD i jest materiałem pomocniczym dla Rady LGD. Wybór operacji jest dokonywany przez Radę LGD zgodnie z art. 21 ust. 4 ustawy o RLKS na podstawie Lokalnych Kryteriów Wyboru Operacji. Wykaz Lokalnych Kryteriów Wyboru Operacji stanowi załącznik nr </w:t>
      </w:r>
      <w:r w:rsidRPr="00D0042F">
        <w:t xml:space="preserve">1 do </w:t>
      </w:r>
      <w:bookmarkStart w:id="474" w:name="_Hlk519689421"/>
      <w:r w:rsidRPr="00D0042F">
        <w:t xml:space="preserve">Procedur </w:t>
      </w:r>
      <w:bookmarkEnd w:id="474"/>
      <w:r w:rsidRPr="00D0042F">
        <w:t>ustalania lub zmiany kryteriów oceny i wyboru operacji</w:t>
      </w:r>
    </w:p>
    <w:p w:rsidR="00D305E8" w:rsidRDefault="00825DD3" w:rsidP="00D0042F">
      <w:pPr>
        <w:spacing w:after="0"/>
        <w:jc w:val="both"/>
      </w:pPr>
      <w:r w:rsidRPr="00D0042F">
        <w:t>Weryfikacja zgodności operacji z LSR, a także wybór operacji oraz ustalenie kwoty wsparcia muszą być dokonane w terminie 60 dni od dnia następującego po ostatnim dniu terminu składania wniosków o</w:t>
      </w:r>
      <w:r w:rsidR="00D0042F" w:rsidRPr="00D0042F">
        <w:t> </w:t>
      </w:r>
      <w:r w:rsidRPr="00D0042F">
        <w:t xml:space="preserve">udzielenie wsparcia.  </w:t>
      </w:r>
    </w:p>
    <w:p w:rsidR="00D305E8" w:rsidRPr="00D0042F" w:rsidRDefault="00D305E8" w:rsidP="00D0042F">
      <w:pPr>
        <w:spacing w:after="0"/>
        <w:jc w:val="both"/>
      </w:pPr>
    </w:p>
    <w:p w:rsidR="00D305E8" w:rsidRDefault="00825DD3" w:rsidP="00D0042F">
      <w:pPr>
        <w:spacing w:after="0"/>
        <w:jc w:val="both"/>
      </w:pPr>
      <w:r w:rsidRPr="00D0042F">
        <w:t xml:space="preserve">Ocena operacji w LGD przebiega zgodnie z Procedurą oceny i wyboru operacji oraz ustalania kwot wsparcia operacji realizowanych przez podmioty inne niż LGD </w:t>
      </w:r>
      <w:r>
        <w:t xml:space="preserve">w ramach </w:t>
      </w:r>
      <w:r w:rsidRPr="00D0042F">
        <w:t>Regionalnego Programu Operacyjnego</w:t>
      </w:r>
      <w:r>
        <w:rPr>
          <w:rFonts w:cs="Calibri"/>
        </w:rPr>
        <w:t xml:space="preserve"> Województwa Podlaskiego na lata 2014-2020 stanowiąca</w:t>
      </w:r>
      <w:r>
        <w:t xml:space="preserve"> załącznik nr </w:t>
      </w:r>
      <w:r>
        <w:rPr>
          <w:rFonts w:cs="Calibri"/>
        </w:rPr>
        <w:t>6</w:t>
      </w:r>
      <w:r>
        <w:t xml:space="preserve"> do Ogłoszenia o naborze wniosków. </w:t>
      </w:r>
    </w:p>
    <w:p w:rsidR="00D305E8" w:rsidRDefault="00D305E8" w:rsidP="00D0042F">
      <w:pPr>
        <w:autoSpaceDE w:val="0"/>
        <w:spacing w:after="0"/>
        <w:jc w:val="both"/>
        <w:rPr>
          <w:b/>
        </w:rPr>
      </w:pPr>
    </w:p>
    <w:p w:rsidR="00D305E8" w:rsidRDefault="00825DD3" w:rsidP="00D0042F">
      <w:pPr>
        <w:autoSpaceDE w:val="0"/>
        <w:spacing w:after="0"/>
        <w:jc w:val="both"/>
        <w:rPr>
          <w:b/>
        </w:rPr>
      </w:pPr>
      <w:r>
        <w:rPr>
          <w:b/>
        </w:rPr>
        <w:t xml:space="preserve">Ostateczna weryfikacja kwalifikowalności operacji odbywa się w ZW (Departament EFS w ramach RPOWP 2014-2020)   </w:t>
      </w:r>
    </w:p>
    <w:p w:rsidR="00D305E8" w:rsidRDefault="00825DD3" w:rsidP="00D0042F">
      <w:pPr>
        <w:autoSpaceDE w:val="0"/>
        <w:spacing w:after="0"/>
        <w:jc w:val="both"/>
      </w:pPr>
      <w:r>
        <w:t xml:space="preserve">Przekazane Zarządowi Województwa wnioski o dofinansowanie zostaną zweryfikowane pod kątem spełnienia warunków udzielenia wsparcia zgodnie z Listą warunków udzielenia wsparcia (załącznik nr ... do Ogłoszenia o naborze wniosków). </w:t>
      </w:r>
    </w:p>
    <w:p w:rsidR="00D305E8" w:rsidRDefault="00D305E8" w:rsidP="00D0042F">
      <w:pPr>
        <w:autoSpaceDE w:val="0"/>
        <w:spacing w:after="0"/>
        <w:jc w:val="both"/>
      </w:pPr>
    </w:p>
    <w:p w:rsidR="00D305E8" w:rsidRDefault="00825DD3" w:rsidP="00D0042F">
      <w:pPr>
        <w:autoSpaceDE w:val="0"/>
        <w:spacing w:after="0"/>
        <w:jc w:val="both"/>
      </w:pPr>
      <w:r>
        <w:t>W przypadku stwierdzenia, w wyniku weryfikacji spełnienia warunków udzielenia wsparcia, braku spełnienia warunków technicznych lub formalnych, osoba weryfikująca odnotowuje ten fakt w karcie i zaprzestaje dokonywania dalszej weryfikacji projektu (weryfikacji spełnienia warunków formalnych i/lub merytorycznych).</w:t>
      </w:r>
    </w:p>
    <w:p w:rsidR="00D305E8" w:rsidRDefault="00825DD3" w:rsidP="00D0042F">
      <w:pPr>
        <w:tabs>
          <w:tab w:val="left" w:pos="1533"/>
        </w:tabs>
        <w:autoSpaceDE w:val="0"/>
        <w:spacing w:after="0"/>
        <w:jc w:val="both"/>
      </w:pPr>
      <w:r>
        <w:tab/>
      </w:r>
    </w:p>
    <w:p w:rsidR="00D305E8" w:rsidRDefault="00825DD3" w:rsidP="00D0042F">
      <w:pPr>
        <w:autoSpaceDE w:val="0"/>
        <w:spacing w:after="0"/>
        <w:jc w:val="both"/>
      </w:pPr>
      <w:r>
        <w:t xml:space="preserve">Jeżeli wniosek o przyznanie pomocy zawiera braki, jest wypełniony nieprawidłowo lub zawiera oczywiste omyłki, IZ RPOWP wzywa podmiot ubiegający się o przyznanie pomocy, w formie pisemnej, do ich usunięcia lub poprawienia oczywistych omyłek w wyznaczonym terminie nie krótszym niż 7 dni i nie dłuższym niż 14 dni, zgodnie z art. 23 ust 5 ustawy o RLKS. </w:t>
      </w:r>
    </w:p>
    <w:p w:rsidR="00D305E8" w:rsidRDefault="00D305E8" w:rsidP="00D0042F">
      <w:pPr>
        <w:autoSpaceDE w:val="0"/>
        <w:spacing w:after="0"/>
        <w:jc w:val="both"/>
      </w:pPr>
    </w:p>
    <w:p w:rsidR="00D305E8" w:rsidRDefault="00825DD3" w:rsidP="00D0042F">
      <w:pPr>
        <w:autoSpaceDE w:val="0"/>
        <w:spacing w:after="0"/>
        <w:jc w:val="both"/>
      </w:pPr>
      <w:r>
        <w:t xml:space="preserve">Jeżeli podmiot ubiegający się o przyznanie pomocy, pomimo wezwania do usunięcia braków lub nieprawidłowości lub poprawienia oczywistych omyłek, nie usunął ich w ww. terminie, wniosek pozostawiony jest bez rozpatrzenia, o czym IZ RPOWP informuje podmiot ubiegający się o przyznanie pomocy w formie pisemnej. </w:t>
      </w:r>
    </w:p>
    <w:p w:rsidR="00D305E8" w:rsidRDefault="00825DD3" w:rsidP="00D0042F">
      <w:pPr>
        <w:autoSpaceDE w:val="0"/>
        <w:spacing w:after="0"/>
        <w:jc w:val="both"/>
      </w:pPr>
      <w:r>
        <w:tab/>
      </w:r>
    </w:p>
    <w:p w:rsidR="00D305E8" w:rsidRDefault="00825DD3" w:rsidP="00D0042F">
      <w:pPr>
        <w:autoSpaceDE w:val="0"/>
        <w:spacing w:after="0"/>
        <w:jc w:val="both"/>
      </w:pPr>
      <w:r>
        <w:t xml:space="preserve">Spełnienie przez projekt warunków udzielenia wsparcia oznacza uzyskanie odpowiedzi „TAK” lub „Nie dotyczy” na każdy z warunków znajdujących się w Karcie weryfikacji wniosków w ramach RLKS. </w:t>
      </w:r>
    </w:p>
    <w:p w:rsidR="00D305E8" w:rsidRDefault="00825DD3" w:rsidP="00D0042F">
      <w:pPr>
        <w:autoSpaceDE w:val="0"/>
        <w:spacing w:after="0"/>
        <w:jc w:val="both"/>
      </w:pPr>
      <w:r>
        <w:lastRenderedPageBreak/>
        <w:t>W związku z powyższym oraz zgodnie z art. 23 ustawy o RLKS IZ RPOWP odmawia lub udziela tego wsparcia, co zostaje podjęte odpowiednio uchwałą Zarządu Województwa Podlaskiego po zakończeniu weryfikacji wszystkich wniosków przekazanych do weryfikacji do ZW.</w:t>
      </w:r>
    </w:p>
    <w:p w:rsidR="00D305E8" w:rsidRDefault="00D305E8" w:rsidP="00D0042F">
      <w:pPr>
        <w:autoSpaceDE w:val="0"/>
        <w:spacing w:after="0"/>
        <w:jc w:val="both"/>
      </w:pPr>
    </w:p>
    <w:p w:rsidR="00D305E8" w:rsidRDefault="00825DD3" w:rsidP="00D0042F">
      <w:pPr>
        <w:autoSpaceDE w:val="0"/>
        <w:spacing w:after="0"/>
        <w:jc w:val="both"/>
      </w:pPr>
      <w:r>
        <w:t>W przypadku usunięcia wskazanych uchybień, zarówno w wersji elektronicznej jak i papierowej wniosku, wraz z uzupełnionym wnioskiem Wnioskodawca składa oświadczenie, iż nie dokonał zmian w punktach innych niż wskazane w piśmie IZ RPOWP.</w:t>
      </w:r>
    </w:p>
    <w:p w:rsidR="00D305E8" w:rsidRDefault="00D305E8" w:rsidP="00D0042F">
      <w:pPr>
        <w:autoSpaceDE w:val="0"/>
        <w:spacing w:after="0"/>
        <w:jc w:val="both"/>
      </w:pPr>
    </w:p>
    <w:p w:rsidR="00D305E8" w:rsidRDefault="00825DD3" w:rsidP="00D0042F">
      <w:pPr>
        <w:autoSpaceDE w:val="0"/>
        <w:spacing w:after="0"/>
        <w:jc w:val="both"/>
        <w:rPr>
          <w:b/>
          <w:bCs/>
        </w:rPr>
      </w:pPr>
      <w:r>
        <w:rPr>
          <w:b/>
          <w:bCs/>
        </w:rPr>
        <w:t>W przypadku usunięcia wskazanych uchybień, zarówno w wersji elektronicznej jak i papierowej wniosku, wraz z uzupełnionym wnioskiem Wnioskodawca składa oświadczenie, iż nie dokonał zmian w punktach innych niż wskazane w piśmie IZ RPOWP.</w:t>
      </w:r>
    </w:p>
    <w:p w:rsidR="00D305E8" w:rsidRDefault="00825DD3" w:rsidP="00D0042F">
      <w:pPr>
        <w:keepNext/>
        <w:spacing w:before="240" w:after="60"/>
        <w:jc w:val="both"/>
        <w:outlineLvl w:val="3"/>
        <w:rPr>
          <w:rFonts w:eastAsia="Times New Roman"/>
          <w:b/>
          <w:bCs/>
        </w:rPr>
      </w:pPr>
      <w:r>
        <w:rPr>
          <w:rFonts w:eastAsia="Times New Roman"/>
          <w:b/>
          <w:bCs/>
        </w:rPr>
        <w:t xml:space="preserve">Podpisanie umowy o dofinansowanie </w:t>
      </w:r>
    </w:p>
    <w:p w:rsidR="00D305E8" w:rsidRDefault="00825DD3" w:rsidP="00D0042F">
      <w:pPr>
        <w:autoSpaceDE w:val="0"/>
        <w:spacing w:after="0"/>
        <w:jc w:val="both"/>
      </w:pPr>
      <w:r>
        <w:t>Zgodnie z art. 23 ust. 4 ustawy o RLKS, jeżeli są spełnione warunki udzielenia wsparcia, Zarząd Województwa Podlaskiego udziela wsparcia i podpisuje umowę o dofinansowanie projektu (</w:t>
      </w:r>
      <w:r w:rsidRPr="00D0042F">
        <w:t>wzór minimalnego zakresu umowy o dofinansowanie projektu współfinansowanego ze środków  EFS  realizowanego przez podmiot inny niż LGD</w:t>
      </w:r>
      <w:r w:rsidR="00D0042F">
        <w:rPr>
          <w:b/>
          <w:bCs/>
          <w:lang w:eastAsia="pl-PL"/>
        </w:rPr>
        <w:t xml:space="preserve"> </w:t>
      </w:r>
      <w:r w:rsidR="00D0042F" w:rsidRPr="009C711D">
        <w:rPr>
          <w:bCs/>
          <w:lang w:eastAsia="pl-PL"/>
        </w:rPr>
        <w:t>–</w:t>
      </w:r>
      <w:r w:rsidR="00D0042F">
        <w:rPr>
          <w:b/>
          <w:bCs/>
          <w:lang w:eastAsia="pl-PL"/>
        </w:rPr>
        <w:t xml:space="preserve"> </w:t>
      </w:r>
      <w:r>
        <w:t xml:space="preserve">załącznik nr </w:t>
      </w:r>
      <w:r w:rsidRPr="00D0042F">
        <w:t>11</w:t>
      </w:r>
      <w:r>
        <w:t xml:space="preserve"> do Ogłoszenia o naborze wniosków). </w:t>
      </w:r>
    </w:p>
    <w:p w:rsidR="00D305E8" w:rsidRDefault="00D305E8" w:rsidP="00D0042F">
      <w:pPr>
        <w:autoSpaceDE w:val="0"/>
        <w:spacing w:after="0"/>
        <w:jc w:val="both"/>
      </w:pPr>
    </w:p>
    <w:p w:rsidR="00D305E8" w:rsidRDefault="00825DD3" w:rsidP="00D0042F">
      <w:pPr>
        <w:autoSpaceDE w:val="0"/>
        <w:spacing w:after="0"/>
        <w:jc w:val="both"/>
      </w:pPr>
      <w:r>
        <w:t>Beneficjent podpisze umowę na najbardziej aktualnym wzorze obowiązującym na dzień zawarcia umowy. LGD o zmianie wzoru umowy poinformuje stosownym komunikatem.</w:t>
      </w:r>
    </w:p>
    <w:p w:rsidR="00D305E8" w:rsidRDefault="00D305E8" w:rsidP="00D0042F">
      <w:pPr>
        <w:autoSpaceDE w:val="0"/>
        <w:spacing w:after="0"/>
        <w:jc w:val="both"/>
      </w:pPr>
    </w:p>
    <w:p w:rsidR="00D305E8" w:rsidRDefault="00825DD3" w:rsidP="00D0042F">
      <w:pPr>
        <w:autoSpaceDE w:val="0"/>
        <w:spacing w:after="0"/>
        <w:jc w:val="both"/>
      </w:pPr>
      <w:r>
        <w:t>Podstawą wszczęcia działań zmierzających do przygotowania umowy o dofinansowanie projektu jest posiadanie aktualnych dokumentów niezbędnych do podpisania ww. umowy.</w:t>
      </w:r>
    </w:p>
    <w:p w:rsidR="00D305E8" w:rsidRDefault="00825DD3" w:rsidP="00D0042F">
      <w:pPr>
        <w:pStyle w:val="Akapitzlist1"/>
        <w:autoSpaceDE w:val="0"/>
        <w:spacing w:line="276" w:lineRule="auto"/>
        <w:ind w:left="284" w:hanging="284"/>
        <w:jc w:val="both"/>
      </w:pPr>
      <w:r>
        <w:rPr>
          <w:rFonts w:ascii="Calibri" w:hAnsi="Calibri"/>
          <w:sz w:val="22"/>
        </w:rPr>
        <w:t xml:space="preserve">Dokumenty, które należy dostarczyć </w:t>
      </w:r>
      <w:r>
        <w:rPr>
          <w:rFonts w:ascii="Calibri" w:hAnsi="Calibri"/>
          <w:b/>
          <w:sz w:val="22"/>
          <w:u w:val="single"/>
        </w:rPr>
        <w:t>w jednym egzemplarzu</w:t>
      </w:r>
      <w:r>
        <w:rPr>
          <w:rFonts w:ascii="Calibri" w:hAnsi="Calibri"/>
          <w:sz w:val="22"/>
          <w:u w:val="single"/>
        </w:rPr>
        <w:t>:</w:t>
      </w:r>
    </w:p>
    <w:p w:rsidR="00D305E8" w:rsidRDefault="00825DD3" w:rsidP="00873AB3">
      <w:pPr>
        <w:numPr>
          <w:ilvl w:val="0"/>
          <w:numId w:val="42"/>
        </w:numPr>
        <w:spacing w:after="0"/>
        <w:ind w:left="284" w:hanging="284"/>
        <w:jc w:val="both"/>
      </w:pPr>
      <w:r>
        <w:t>statut – w przypadku, gdy dokumentem rejestrowym Wnioskodawcy, jest dokument inny niż wpis do KRS;</w:t>
      </w:r>
    </w:p>
    <w:p w:rsidR="00D305E8" w:rsidRDefault="00825DD3" w:rsidP="00873AB3">
      <w:pPr>
        <w:numPr>
          <w:ilvl w:val="0"/>
          <w:numId w:val="41"/>
        </w:numPr>
        <w:spacing w:after="0"/>
        <w:ind w:left="284" w:hanging="284"/>
        <w:jc w:val="both"/>
      </w:pPr>
      <w:r>
        <w:t>informacja zawierająca imię i nazwisko osób/osoby, które w imieniu Wnioskodawcy podpiszą umowę o dofinansowanie;</w:t>
      </w:r>
    </w:p>
    <w:p w:rsidR="00D305E8" w:rsidRDefault="00825DD3" w:rsidP="00873AB3">
      <w:pPr>
        <w:numPr>
          <w:ilvl w:val="0"/>
          <w:numId w:val="41"/>
        </w:numPr>
        <w:ind w:left="284" w:hanging="284"/>
        <w:jc w:val="both"/>
      </w:pPr>
      <w:r>
        <w:t xml:space="preserve">wypełnione </w:t>
      </w:r>
      <w:r>
        <w:rPr>
          <w:b/>
          <w:bCs/>
        </w:rPr>
        <w:t xml:space="preserve">wnioski o nadanie dostępu dla osób uprawnionych do obsługi SL2014 </w:t>
      </w:r>
      <w:r w:rsidRPr="00133CFE">
        <w:t>(</w:t>
      </w:r>
      <w:r w:rsidRPr="00133CFE">
        <w:rPr>
          <w:b/>
        </w:rPr>
        <w:t>Załącznik nr 9</w:t>
      </w:r>
      <w:r w:rsidRPr="00133CFE">
        <w:t xml:space="preserve"> do Ogłoszenia o naborze wniosków, oryginał).</w:t>
      </w:r>
      <w:r>
        <w:t xml:space="preserve"> Należy pamiętać, aby dane we wniosku o nadanie dostępu były tożsame z danymi znajdującymi się we wniosku o dofinansowanie (o ile Wnioskodawca wypełnił pkt II.4 wniosku o dofinansowanie);  </w:t>
      </w:r>
    </w:p>
    <w:p w:rsidR="00D305E8" w:rsidRDefault="00825DD3" w:rsidP="00133CFE">
      <w:pPr>
        <w:pStyle w:val="Default"/>
        <w:tabs>
          <w:tab w:val="left" w:pos="0"/>
        </w:tabs>
        <w:spacing w:after="240" w:line="276" w:lineRule="auto"/>
        <w:jc w:val="both"/>
      </w:pPr>
      <w:r>
        <w:rPr>
          <w:b/>
          <w:sz w:val="22"/>
        </w:rPr>
        <w:t>IZ RPOWP nie zaleca wypełniania sekcji II.4 na etapie składania wniosku o dofinansowanie, gdyż wiąże się to z koniecznością dopełnienia obowiązków wynikających z ustawy z dnia 29 sierpnia 1997 r. o ochronie danych osobowych. Podanie danych dotyczących osób uprawnionych</w:t>
      </w:r>
      <w:r>
        <w:rPr>
          <w:rStyle w:val="Odwoanieprzypisudolnego"/>
          <w:b/>
          <w:sz w:val="22"/>
        </w:rPr>
        <w:footnoteReference w:id="34"/>
      </w:r>
      <w:r>
        <w:rPr>
          <w:b/>
          <w:sz w:val="22"/>
        </w:rPr>
        <w:t xml:space="preserve"> do SL2014 jest wymagane na etapie podpisywania umowy. </w:t>
      </w:r>
    </w:p>
    <w:p w:rsidR="00D305E8" w:rsidRDefault="00825DD3" w:rsidP="00873AB3">
      <w:pPr>
        <w:pStyle w:val="Default"/>
        <w:numPr>
          <w:ilvl w:val="0"/>
          <w:numId w:val="41"/>
        </w:numPr>
        <w:tabs>
          <w:tab w:val="left" w:pos="284"/>
        </w:tabs>
        <w:spacing w:line="276" w:lineRule="auto"/>
        <w:ind w:left="284" w:hanging="284"/>
        <w:jc w:val="both"/>
        <w:rPr>
          <w:sz w:val="22"/>
        </w:rPr>
      </w:pPr>
      <w:r>
        <w:rPr>
          <w:sz w:val="22"/>
        </w:rPr>
        <w:t xml:space="preserve">umowa/porozumienie między partnerami – w przypadku projektów realizowanych w partnerstwie. </w:t>
      </w:r>
    </w:p>
    <w:p w:rsidR="00D305E8" w:rsidRDefault="00825DD3" w:rsidP="00873AB3">
      <w:pPr>
        <w:numPr>
          <w:ilvl w:val="0"/>
          <w:numId w:val="41"/>
        </w:numPr>
        <w:tabs>
          <w:tab w:val="left" w:pos="284"/>
        </w:tabs>
        <w:spacing w:after="0"/>
        <w:ind w:left="284" w:hanging="284"/>
      </w:pPr>
      <w:r>
        <w:t>informacja na temat rachunku bankowego:</w:t>
      </w:r>
    </w:p>
    <w:p w:rsidR="00D305E8" w:rsidRPr="00E8560F" w:rsidRDefault="00825DD3" w:rsidP="00E8560F">
      <w:pPr>
        <w:pStyle w:val="Default"/>
        <w:tabs>
          <w:tab w:val="left" w:pos="142"/>
        </w:tabs>
        <w:spacing w:line="276" w:lineRule="auto"/>
        <w:ind w:left="284"/>
        <w:jc w:val="both"/>
        <w:rPr>
          <w:sz w:val="22"/>
        </w:rPr>
      </w:pPr>
      <w:r w:rsidRPr="00E8560F">
        <w:rPr>
          <w:sz w:val="22"/>
        </w:rPr>
        <w:lastRenderedPageBreak/>
        <w:t xml:space="preserve">W przypadku jednostek samorządu terytorialnego oprócz danych na temat rachunku projektu wymagane są dane (w takim samym zakresie) na temat rachunku pośredniczącego/transferowego za pomocą, którego będąca stroną umowy jednostka samorządu terytorialnego wprowadzi dotację do budżetu. Dane na temat rachunku pośredniczącego powinny być podpisane przez kierownika właściwej komórki finansowej w urzędzie jednostki samorządu terytorialnego; </w:t>
      </w:r>
    </w:p>
    <w:p w:rsidR="00D305E8" w:rsidRPr="00E8560F" w:rsidRDefault="00825DD3" w:rsidP="00873AB3">
      <w:pPr>
        <w:pStyle w:val="Default"/>
        <w:numPr>
          <w:ilvl w:val="0"/>
          <w:numId w:val="77"/>
        </w:numPr>
        <w:tabs>
          <w:tab w:val="left" w:pos="142"/>
        </w:tabs>
        <w:spacing w:line="276" w:lineRule="auto"/>
        <w:jc w:val="both"/>
        <w:rPr>
          <w:sz w:val="22"/>
        </w:rPr>
      </w:pPr>
      <w:r w:rsidRPr="00E8560F">
        <w:rPr>
          <w:sz w:val="22"/>
        </w:rPr>
        <w:t xml:space="preserve">analogiczne dane dotyczące rachunku bankowego realizatora projektu (jeśli dotyczy). </w:t>
      </w:r>
    </w:p>
    <w:p w:rsidR="00D305E8" w:rsidRPr="00E8560F" w:rsidRDefault="00825DD3" w:rsidP="00873AB3">
      <w:pPr>
        <w:pStyle w:val="Default"/>
        <w:numPr>
          <w:ilvl w:val="0"/>
          <w:numId w:val="76"/>
        </w:numPr>
        <w:spacing w:line="276" w:lineRule="auto"/>
        <w:ind w:hanging="295"/>
        <w:jc w:val="both"/>
        <w:rPr>
          <w:sz w:val="22"/>
        </w:rPr>
      </w:pPr>
      <w:r w:rsidRPr="00E8560F">
        <w:rPr>
          <w:sz w:val="22"/>
        </w:rPr>
        <w:t xml:space="preserve">w przypadku projektów rozliczanych wyłącznie metodami uproszczonymi: </w:t>
      </w:r>
    </w:p>
    <w:p w:rsidR="00D305E8" w:rsidRDefault="00825DD3" w:rsidP="00873AB3">
      <w:pPr>
        <w:pStyle w:val="Default"/>
        <w:numPr>
          <w:ilvl w:val="0"/>
          <w:numId w:val="77"/>
        </w:numPr>
        <w:tabs>
          <w:tab w:val="left" w:pos="142"/>
        </w:tabs>
        <w:spacing w:line="276" w:lineRule="auto"/>
        <w:jc w:val="both"/>
        <w:rPr>
          <w:sz w:val="22"/>
        </w:rPr>
      </w:pPr>
      <w:r w:rsidRPr="00E8560F">
        <w:rPr>
          <w:sz w:val="22"/>
        </w:rPr>
        <w:t xml:space="preserve">informacja na temat rachunku bankowego Wnioskodawcy, na który zgodnie z umową zostaną przekazane transze. Informacja powinna zawierać: numer rachunku, nazwę właściciela rachunku oraz nazwę i adres banku; </w:t>
      </w:r>
    </w:p>
    <w:p w:rsidR="00D305E8" w:rsidRDefault="00825DD3" w:rsidP="00E8560F">
      <w:pPr>
        <w:pStyle w:val="Default"/>
        <w:tabs>
          <w:tab w:val="left" w:pos="0"/>
        </w:tabs>
        <w:spacing w:before="240" w:line="276" w:lineRule="auto"/>
        <w:jc w:val="both"/>
      </w:pPr>
      <w:r>
        <w:rPr>
          <w:b/>
          <w:sz w:val="22"/>
        </w:rPr>
        <w:t>UWAGA:</w:t>
      </w:r>
      <w:r>
        <w:rPr>
          <w:sz w:val="22"/>
        </w:rPr>
        <w:t xml:space="preserve"> Numer rachunku bankowego powinien być zgodny z numerem wskazanym w tej wersji wniosku o dofinansowanie, która będzie stanowiła załącznik do umowy.</w:t>
      </w:r>
    </w:p>
    <w:p w:rsidR="00D305E8" w:rsidRDefault="00D305E8" w:rsidP="00E8560F">
      <w:pPr>
        <w:spacing w:after="0"/>
        <w:jc w:val="both"/>
      </w:pPr>
    </w:p>
    <w:p w:rsidR="00D305E8" w:rsidRDefault="00825DD3" w:rsidP="00E8560F">
      <w:pPr>
        <w:spacing w:after="0"/>
        <w:jc w:val="both"/>
      </w:pPr>
      <w:r>
        <w:t>Dodatkowo, IZ RPOWP może wymagać następujących dokumentów:</w:t>
      </w:r>
    </w:p>
    <w:p w:rsidR="00D305E8" w:rsidRPr="00E8560F" w:rsidRDefault="00825DD3" w:rsidP="00873AB3">
      <w:pPr>
        <w:numPr>
          <w:ilvl w:val="0"/>
          <w:numId w:val="44"/>
        </w:numPr>
        <w:tabs>
          <w:tab w:val="left" w:pos="284"/>
        </w:tabs>
        <w:spacing w:after="0"/>
        <w:ind w:left="284" w:hanging="284"/>
        <w:jc w:val="both"/>
      </w:pPr>
      <w:r>
        <w:t xml:space="preserve">zaświadczenia o numerze indentyfikacyjnym REGON Wnioskodawcy; dokument powinien być aktualny,  tj. nie starszy </w:t>
      </w:r>
      <w:r w:rsidRPr="00E8560F">
        <w:t>niż 3 miesiące od daty złożenia w celu zawarcia umowy,</w:t>
      </w:r>
    </w:p>
    <w:p w:rsidR="00D305E8" w:rsidRPr="00E8560F" w:rsidRDefault="00825DD3" w:rsidP="00873AB3">
      <w:pPr>
        <w:numPr>
          <w:ilvl w:val="0"/>
          <w:numId w:val="43"/>
        </w:numPr>
        <w:tabs>
          <w:tab w:val="left" w:pos="284"/>
        </w:tabs>
        <w:spacing w:after="0"/>
        <w:ind w:left="284" w:hanging="284"/>
        <w:jc w:val="both"/>
      </w:pPr>
      <w:r w:rsidRPr="00E8560F">
        <w:t>decyzje w sprawie nadania numeru identyfikacji podatkowej Wnioskodawcy;</w:t>
      </w:r>
    </w:p>
    <w:p w:rsidR="00D305E8" w:rsidRPr="00E8560F" w:rsidRDefault="00825DD3" w:rsidP="00873AB3">
      <w:pPr>
        <w:numPr>
          <w:ilvl w:val="0"/>
          <w:numId w:val="43"/>
        </w:numPr>
        <w:tabs>
          <w:tab w:val="left" w:pos="284"/>
        </w:tabs>
        <w:spacing w:after="0"/>
        <w:ind w:left="284" w:hanging="284"/>
        <w:jc w:val="both"/>
      </w:pPr>
      <w:r w:rsidRPr="00E8560F">
        <w:t>dokument rejestrowy (zaświadczenie o wpisie do właściwego rejestru albo wypis z właściwego rejestru) Wnioskodawcy;</w:t>
      </w:r>
    </w:p>
    <w:p w:rsidR="00D305E8" w:rsidRPr="00E8560F" w:rsidRDefault="00825DD3" w:rsidP="00873AB3">
      <w:pPr>
        <w:pStyle w:val="Akapitzlist"/>
        <w:numPr>
          <w:ilvl w:val="0"/>
          <w:numId w:val="77"/>
        </w:numPr>
        <w:rPr>
          <w:sz w:val="22"/>
          <w:szCs w:val="22"/>
        </w:rPr>
      </w:pPr>
      <w:r w:rsidRPr="00E8560F">
        <w:rPr>
          <w:sz w:val="22"/>
          <w:szCs w:val="22"/>
        </w:rPr>
        <w:t xml:space="preserve">jeżeli nie są one możliwe do pozyskania z ogólnodostępnych rejestrów. </w:t>
      </w:r>
    </w:p>
    <w:p w:rsidR="00D305E8" w:rsidRDefault="00825DD3" w:rsidP="00E8560F">
      <w:pPr>
        <w:spacing w:after="0"/>
        <w:jc w:val="both"/>
      </w:pPr>
      <w:r w:rsidRPr="00E8560F">
        <w:t>Dokumenty które, należy dostarczyć</w:t>
      </w:r>
      <w:r>
        <w:t xml:space="preserve"> </w:t>
      </w:r>
      <w:r>
        <w:rPr>
          <w:b/>
        </w:rPr>
        <w:t>w dwóch egzemplarzach</w:t>
      </w:r>
      <w:r>
        <w:t xml:space="preserve">, ponieważ będą stanowiły załączniki do umowy o dofinansowanie projektu: </w:t>
      </w:r>
    </w:p>
    <w:p w:rsidR="00D305E8" w:rsidRDefault="00825DD3" w:rsidP="00873AB3">
      <w:pPr>
        <w:numPr>
          <w:ilvl w:val="0"/>
          <w:numId w:val="45"/>
        </w:numPr>
        <w:spacing w:after="0"/>
        <w:ind w:left="284" w:hanging="284"/>
        <w:jc w:val="both"/>
      </w:pPr>
      <w:r>
        <w:t>Oświadczenie Wnioskodawcy o kwalifikowalności VAT. Oświadczenie powinno być opatrzone kontrasygnatą księgowego lub innej osoby odpowiedzialnej za prowadzenie księgowości bądź poświadczone przez uprawnioną w tym zakresie instytucję (np. biuro rachunkowe). Tożsamy wymóg złożenia oświadczenia o kwalifikowalności VAT dotyczy również partnera/ów oraz realizatora/ów projektu partnerskiego, o ile ponoszą wydatki w projekcie;</w:t>
      </w:r>
    </w:p>
    <w:p w:rsidR="00D305E8" w:rsidRDefault="00825DD3" w:rsidP="00873AB3">
      <w:pPr>
        <w:numPr>
          <w:ilvl w:val="0"/>
          <w:numId w:val="45"/>
        </w:numPr>
        <w:spacing w:after="0"/>
        <w:ind w:left="284" w:hanging="284"/>
        <w:jc w:val="both"/>
      </w:pPr>
      <w:r>
        <w:t xml:space="preserve">Pełnomocnictwo do reprezentowania Wnioskodawcy (gdy wniosek jest podpisywany przez osobę/y nie posiadające statutowych uprawnień do reprezentowania wnioskodawcy). </w:t>
      </w:r>
    </w:p>
    <w:p w:rsidR="00D305E8" w:rsidRDefault="00825DD3" w:rsidP="00BD5196">
      <w:pPr>
        <w:jc w:val="both"/>
      </w:pPr>
      <w:r>
        <w:t xml:space="preserve">Dostarczone pełnomocnictwo powinno mieć charakter szczególny, tj.: </w:t>
      </w:r>
    </w:p>
    <w:p w:rsidR="00D305E8" w:rsidRDefault="00825DD3" w:rsidP="00BD5196">
      <w:pPr>
        <w:jc w:val="both"/>
      </w:pPr>
      <w:r>
        <w:t xml:space="preserve">W treści pełnomocnictwa należy zawrzeć następujące informacje: tytuł projektu, numer projektu, numer naboru w ramach którego projekt został złożony, nazwę i numer działania. </w:t>
      </w:r>
    </w:p>
    <w:p w:rsidR="00D305E8" w:rsidRDefault="00825DD3" w:rsidP="00BD5196">
      <w:pPr>
        <w:spacing w:after="0"/>
        <w:jc w:val="both"/>
      </w:pPr>
      <w:r>
        <w:t xml:space="preserve">Ponadto w treści dokumentu należy dokładnie określić zakres udzielanego pełnomocnictwa </w:t>
      </w:r>
      <w:r>
        <w:br/>
        <w:t xml:space="preserve">np. poprzez zamieszczenie klauzuli: „pełnomocnictwo do składania oświadczeń woli w imieniu ..., </w:t>
      </w:r>
      <w:r>
        <w:br/>
        <w:t xml:space="preserve">w sprawie realizacji projektu pod nazwą ..., w tym do: </w:t>
      </w:r>
    </w:p>
    <w:p w:rsidR="00D305E8" w:rsidRDefault="00825DD3" w:rsidP="00873AB3">
      <w:pPr>
        <w:pStyle w:val="Default"/>
        <w:numPr>
          <w:ilvl w:val="0"/>
          <w:numId w:val="46"/>
        </w:numPr>
        <w:spacing w:line="276" w:lineRule="auto"/>
        <w:ind w:left="284" w:hanging="284"/>
        <w:jc w:val="both"/>
        <w:rPr>
          <w:sz w:val="22"/>
        </w:rPr>
      </w:pPr>
      <w:r>
        <w:rPr>
          <w:sz w:val="22"/>
        </w:rPr>
        <w:t xml:space="preserve">podpisania wniosku o dofinansowanie realizacji projektu, </w:t>
      </w:r>
    </w:p>
    <w:p w:rsidR="00D305E8" w:rsidRDefault="00825DD3" w:rsidP="00873AB3">
      <w:pPr>
        <w:pStyle w:val="Default"/>
        <w:numPr>
          <w:ilvl w:val="0"/>
          <w:numId w:val="46"/>
        </w:numPr>
        <w:spacing w:line="276" w:lineRule="auto"/>
        <w:ind w:left="284" w:hanging="284"/>
        <w:jc w:val="both"/>
        <w:rPr>
          <w:sz w:val="22"/>
        </w:rPr>
      </w:pPr>
      <w:r>
        <w:rPr>
          <w:sz w:val="22"/>
        </w:rPr>
        <w:t xml:space="preserve">potwierdzania za zgodność z oryginałem kopii dokumentów związanych z realizacją projektu, </w:t>
      </w:r>
    </w:p>
    <w:p w:rsidR="00D305E8" w:rsidRDefault="00825DD3" w:rsidP="00873AB3">
      <w:pPr>
        <w:pStyle w:val="Default"/>
        <w:numPr>
          <w:ilvl w:val="0"/>
          <w:numId w:val="46"/>
        </w:numPr>
        <w:spacing w:line="276" w:lineRule="auto"/>
        <w:ind w:left="284" w:hanging="284"/>
        <w:jc w:val="both"/>
        <w:rPr>
          <w:sz w:val="22"/>
        </w:rPr>
      </w:pPr>
      <w:r>
        <w:rPr>
          <w:sz w:val="22"/>
        </w:rPr>
        <w:t xml:space="preserve">podpisania umowy o dofinansowanie, </w:t>
      </w:r>
    </w:p>
    <w:p w:rsidR="00D305E8" w:rsidRDefault="00825DD3" w:rsidP="00873AB3">
      <w:pPr>
        <w:pStyle w:val="Default"/>
        <w:numPr>
          <w:ilvl w:val="0"/>
          <w:numId w:val="46"/>
        </w:numPr>
        <w:spacing w:line="276" w:lineRule="auto"/>
        <w:ind w:left="284" w:hanging="284"/>
        <w:jc w:val="both"/>
        <w:rPr>
          <w:sz w:val="22"/>
        </w:rPr>
      </w:pPr>
      <w:r>
        <w:rPr>
          <w:sz w:val="22"/>
        </w:rPr>
        <w:t xml:space="preserve">podpisywania aneksów do umowy o dofinansowanie, </w:t>
      </w:r>
    </w:p>
    <w:p w:rsidR="00D305E8" w:rsidRDefault="00825DD3" w:rsidP="00873AB3">
      <w:pPr>
        <w:pStyle w:val="Default"/>
        <w:numPr>
          <w:ilvl w:val="0"/>
          <w:numId w:val="46"/>
        </w:numPr>
        <w:spacing w:line="276" w:lineRule="auto"/>
        <w:ind w:left="284" w:hanging="284"/>
        <w:jc w:val="both"/>
      </w:pPr>
      <w:r>
        <w:rPr>
          <w:sz w:val="22"/>
        </w:rPr>
        <w:t xml:space="preserve">zaciągania zobowiązań finansowych koniecznych do zabezpieczenia prawidłowej realizacji umowy, </w:t>
      </w:r>
      <w:r>
        <w:rPr>
          <w:sz w:val="22"/>
          <w:szCs w:val="22"/>
        </w:rPr>
        <w:br/>
      </w:r>
      <w:r>
        <w:rPr>
          <w:sz w:val="22"/>
        </w:rPr>
        <w:t xml:space="preserve">w przypadku zabezpieczenia w formie weksla wymagana jest dodatkowa klauzula „pełnomocnictwo do podpisania weksla in blanco wraz z deklaracją wekslową”. </w:t>
      </w:r>
    </w:p>
    <w:p w:rsidR="00D305E8" w:rsidRDefault="00825DD3" w:rsidP="00BD5196">
      <w:pPr>
        <w:autoSpaceDE w:val="0"/>
        <w:spacing w:after="0"/>
        <w:ind w:left="284" w:hanging="284"/>
        <w:jc w:val="both"/>
      </w:pPr>
      <w:r>
        <w:lastRenderedPageBreak/>
        <w:t xml:space="preserve">c) </w:t>
      </w:r>
      <w:r>
        <w:tab/>
        <w:t xml:space="preserve">Pełnomocnictwo/pełnomocnictwa do reprezentowania Partnera/Partnerów projektu – w przypadku, </w:t>
      </w:r>
      <w:r>
        <w:br/>
        <w:t>gdy projekt będzie realizowany w ramach partnerstwa Beneficjent powinien posiadać dwa pełnomocnictwa:</w:t>
      </w:r>
    </w:p>
    <w:p w:rsidR="00D305E8" w:rsidRDefault="00825DD3" w:rsidP="00873AB3">
      <w:pPr>
        <w:numPr>
          <w:ilvl w:val="0"/>
          <w:numId w:val="47"/>
        </w:numPr>
        <w:autoSpaceDE w:val="0"/>
        <w:spacing w:after="0"/>
        <w:ind w:left="284" w:hanging="284"/>
        <w:jc w:val="both"/>
      </w:pPr>
      <w:r>
        <w:t>do podpisania umowy o dofinansowanie projektu w imieniu i na rzecz Partnerów.</w:t>
      </w:r>
    </w:p>
    <w:p w:rsidR="00D305E8" w:rsidRDefault="00825DD3" w:rsidP="00873AB3">
      <w:pPr>
        <w:numPr>
          <w:ilvl w:val="0"/>
          <w:numId w:val="47"/>
        </w:numPr>
        <w:autoSpaceDE w:val="0"/>
        <w:spacing w:after="0"/>
        <w:ind w:left="284" w:hanging="284"/>
        <w:jc w:val="both"/>
      </w:pPr>
      <w:r>
        <w:t xml:space="preserve">do reprezentowania partnera/partnerów w zakresie niezbędnym do zawarcia Porozumienia w sprawie przetwarzania danych osobowych - przedmiotowe Porozumienie jest załącznikiem do umowy </w:t>
      </w:r>
      <w:r>
        <w:br/>
        <w:t>o dofinansowanie.</w:t>
      </w:r>
    </w:p>
    <w:p w:rsidR="00D305E8" w:rsidRDefault="00825DD3" w:rsidP="00BD5196">
      <w:pPr>
        <w:jc w:val="both"/>
      </w:pPr>
      <w:r>
        <w:t>d)  Harmonogram płatności.</w:t>
      </w:r>
    </w:p>
    <w:p w:rsidR="00D305E8" w:rsidRDefault="00825DD3" w:rsidP="00BD5196">
      <w:pPr>
        <w:jc w:val="both"/>
      </w:pPr>
      <w:r>
        <w:t xml:space="preserve">Każdy załącznik będący kopią oryginalnego dokumentu powinien być poświadczony za zgodność </w:t>
      </w:r>
      <w:r>
        <w:br/>
        <w:t xml:space="preserve">z oryginałem (zgodnie ze sposobem określonym w niniejszym dokumencie). </w:t>
      </w:r>
    </w:p>
    <w:p w:rsidR="00D305E8" w:rsidRDefault="00825DD3" w:rsidP="00BD5196">
      <w:pPr>
        <w:spacing w:after="0"/>
        <w:jc w:val="both"/>
      </w:pPr>
      <w:r>
        <w:t xml:space="preserve">Załącznikami do umowy są również: </w:t>
      </w:r>
    </w:p>
    <w:p w:rsidR="00D305E8" w:rsidRDefault="00825DD3" w:rsidP="00873AB3">
      <w:pPr>
        <w:numPr>
          <w:ilvl w:val="0"/>
          <w:numId w:val="48"/>
        </w:numPr>
        <w:spacing w:after="0"/>
        <w:ind w:left="284" w:hanging="284"/>
        <w:jc w:val="both"/>
      </w:pPr>
      <w:r>
        <w:t xml:space="preserve">Ogólne warunki umów o dofinansowanie projektów ze środków Europejskiego Funduszu Społecznego </w:t>
      </w:r>
      <w:r>
        <w:br/>
        <w:t xml:space="preserve">w ramach Regionalnego Programu Operacyjnego Województwa Podlaskiego na lata 2014-2020, </w:t>
      </w:r>
    </w:p>
    <w:p w:rsidR="00D305E8" w:rsidRDefault="00825DD3" w:rsidP="00873AB3">
      <w:pPr>
        <w:numPr>
          <w:ilvl w:val="0"/>
          <w:numId w:val="48"/>
        </w:numPr>
        <w:spacing w:after="0"/>
        <w:ind w:left="284" w:hanging="284"/>
        <w:jc w:val="both"/>
      </w:pPr>
      <w:r>
        <w:t xml:space="preserve">Porozumienie w sprawie przetwarzania danych osobowych, </w:t>
      </w:r>
    </w:p>
    <w:p w:rsidR="00D305E8" w:rsidRDefault="00825DD3" w:rsidP="00873AB3">
      <w:pPr>
        <w:numPr>
          <w:ilvl w:val="0"/>
          <w:numId w:val="48"/>
        </w:numPr>
        <w:spacing w:after="0"/>
        <w:ind w:left="284" w:hanging="284"/>
        <w:jc w:val="both"/>
      </w:pPr>
      <w:r>
        <w:t xml:space="preserve">Zakres danych osobowych uczestników biorących udział w projektach realizowanych ze środków Europejskiego Funduszu Społecznego w ramach Regionalnego Programu Operacyjnego Województwa Podlaskiego na lata 2014-2020 koniecznych do wprowadzenia do SL2014 </w:t>
      </w:r>
    </w:p>
    <w:p w:rsidR="00D305E8" w:rsidRDefault="00825DD3" w:rsidP="00BD5196">
      <w:pPr>
        <w:spacing w:after="0"/>
        <w:jc w:val="both"/>
      </w:pPr>
      <w:r>
        <w:t xml:space="preserve">Dokumenty te przygotuje IZ RPOWP, a stanowić one będą integralną część umowy o dofinansowanie realizacji projektu. </w:t>
      </w:r>
    </w:p>
    <w:p w:rsidR="00D305E8" w:rsidRDefault="00825DD3" w:rsidP="00BD5196">
      <w:pPr>
        <w:jc w:val="both"/>
      </w:pPr>
      <w:r>
        <w:t>Załącznik do umowy o dofinansowanie stanowi również wniosek o dofinansowanie projektu, w którym należy podać dane osób uprawnionych do SL2014 (o ile na etapie aplikowania dane te nie zostały podane</w:t>
      </w:r>
      <w:r>
        <w:br/>
        <w:t>lub wymagają zmiany).</w:t>
      </w:r>
    </w:p>
    <w:p w:rsidR="00D305E8" w:rsidRDefault="00825DD3" w:rsidP="00BD5196">
      <w:pPr>
        <w:jc w:val="both"/>
      </w:pPr>
      <w:r>
        <w:t>Umowę o dofinansowanie projektu z Wnioskodawcą podpisuje Województwo Podlaskie, w imieniu którego działa Zarząd Województwa Podlaskiego, w terminie 30 dni roboczych od daty wysłania do Wnioskodawcy pisma dotyczącego wyników weryfikacji spełnienia warunków udzielenia wsparcia i przygotowania niezbędnych dokumentów do umowy. W szczególnych przypadkach, termin ten może zostać wydłużony, o czym Wnioskodawca informowany jest w formie pisemnej.</w:t>
      </w:r>
    </w:p>
    <w:p w:rsidR="00D305E8" w:rsidRDefault="00825DD3" w:rsidP="00BD5196">
      <w:pPr>
        <w:jc w:val="both"/>
      </w:pPr>
      <w:r>
        <w:t xml:space="preserve">Należy również pamiętać, iż każdorazowo przed podpisaniem umowy o dofinansowanie weryfikowane jest, </w:t>
      </w:r>
      <w:r>
        <w:br/>
        <w:t xml:space="preserve">czy Wnioskodawcy, których projekty zostały wybrane do dofinansowania, nie zalegają z opłatami za korzystanie ze środowiska (o ile dotyczy danego podmiotu). </w:t>
      </w:r>
      <w:r>
        <w:rPr>
          <w:bCs/>
        </w:rPr>
        <w:t xml:space="preserve">Nieuregulowanie opłat za korzystanie ze środowiska skutkuje </w:t>
      </w:r>
      <w:r>
        <w:rPr>
          <w:b/>
          <w:bCs/>
        </w:rPr>
        <w:t>wstrzymaniem procesu zawarcia umowy o dofinansowanie</w:t>
      </w:r>
      <w:r>
        <w:rPr>
          <w:bCs/>
        </w:rPr>
        <w:t xml:space="preserve"> do czasu wywiązania się przez Wnioskodawcę z obowiązku wynikającego z </w:t>
      </w:r>
      <w:r>
        <w:t>ustawy z dnia 27 kwietnia 2001 r. Prawo ochrony środowiska.</w:t>
      </w:r>
      <w:r>
        <w:rPr>
          <w:color w:val="00B050"/>
        </w:rPr>
        <w:t xml:space="preserve">                           </w:t>
      </w:r>
    </w:p>
    <w:p w:rsidR="00D305E8" w:rsidRDefault="00825DD3" w:rsidP="00BD5196">
      <w:pPr>
        <w:keepNext/>
        <w:keepLines/>
        <w:spacing w:before="200" w:after="0"/>
        <w:jc w:val="both"/>
        <w:outlineLvl w:val="2"/>
        <w:rPr>
          <w:rFonts w:eastAsia="Times New Roman"/>
          <w:b/>
          <w:bCs/>
        </w:rPr>
      </w:pPr>
      <w:bookmarkStart w:id="475" w:name="_Toc22721477"/>
      <w:bookmarkStart w:id="476" w:name="_Toc519591497"/>
      <w:r>
        <w:rPr>
          <w:rFonts w:eastAsia="Times New Roman"/>
          <w:b/>
          <w:bCs/>
        </w:rPr>
        <w:t>V.4.2. Zabezpieczenie prawidłowej realizacji umowy</w:t>
      </w:r>
      <w:bookmarkEnd w:id="475"/>
      <w:bookmarkEnd w:id="476"/>
    </w:p>
    <w:p w:rsidR="00D305E8" w:rsidRDefault="00825DD3" w:rsidP="00BD5196">
      <w:pPr>
        <w:autoSpaceDE w:val="0"/>
        <w:spacing w:after="0"/>
        <w:jc w:val="both"/>
      </w:pPr>
      <w:r>
        <w:rPr>
          <w:color w:val="000000"/>
        </w:rPr>
        <w:t xml:space="preserve">Beneficjent zobowiązany jest do wniesienia zabezpieczenia należytego wykonania zobowiązań wynikających </w:t>
      </w:r>
      <w:r>
        <w:rPr>
          <w:color w:val="000000"/>
          <w:szCs w:val="24"/>
          <w:lang w:eastAsia="pl-PL"/>
        </w:rPr>
        <w:br/>
      </w:r>
      <w:r>
        <w:rPr>
          <w:color w:val="000000"/>
        </w:rPr>
        <w:t xml:space="preserve">z Umowy na kwotę wartości dofinansowania w formie weksla in blanco wraz z deklaracją wekslową. </w:t>
      </w:r>
      <w:r>
        <w:rPr>
          <w:color w:val="000000"/>
        </w:rPr>
        <w:lastRenderedPageBreak/>
        <w:t>Beneficjent zobowiązany jest do wniesienia niniejszego zabezpieczenia nie później niż w terminie 15 dni kalendarzowych od dnia zawarcia umowy o dofinansowanie, a jeśli ustanowienie zabezpieczenia w tej formie nie jest możliwe, w jednej z form określonych w rozporządzeniu ministra ds. rozwoju regionalnego wydanym na podstawie art. 189 ust. 4 ustawy o finansach publicznych.</w:t>
      </w:r>
    </w:p>
    <w:p w:rsidR="00D305E8" w:rsidRDefault="00D305E8" w:rsidP="00BD5196">
      <w:pPr>
        <w:pStyle w:val="Tekstpodstawowy"/>
        <w:spacing w:line="276" w:lineRule="auto"/>
        <w:rPr>
          <w:lang w:val="pl-PL"/>
        </w:rPr>
      </w:pPr>
    </w:p>
    <w:p w:rsidR="00D305E8" w:rsidRDefault="00825DD3" w:rsidP="00BD5196">
      <w:pPr>
        <w:spacing w:before="26" w:after="0"/>
        <w:jc w:val="both"/>
      </w:pPr>
      <w:r>
        <w:rPr>
          <w:color w:val="000000"/>
        </w:rPr>
        <w:t>Zgodnie z §  5 rozporządzenia Ministra Rozwoju i Finansów z dnia 7 grudnia 2017 r. w sprawie zaliczek w</w:t>
      </w:r>
      <w:r w:rsidR="00BD5196">
        <w:rPr>
          <w:color w:val="000000"/>
          <w:szCs w:val="24"/>
        </w:rPr>
        <w:t> </w:t>
      </w:r>
      <w:r>
        <w:rPr>
          <w:color w:val="000000"/>
        </w:rPr>
        <w:t>ramach programów finansowanych z udziałem środków europejskich:</w:t>
      </w:r>
    </w:p>
    <w:p w:rsidR="00D305E8" w:rsidRDefault="00825DD3" w:rsidP="00BD5196">
      <w:pPr>
        <w:spacing w:before="26" w:after="0"/>
        <w:ind w:left="284" w:hanging="284"/>
        <w:jc w:val="both"/>
      </w:pPr>
      <w:r>
        <w:rPr>
          <w:color w:val="000000"/>
        </w:rPr>
        <w:t>1.  Zaliczka jest wypłacana beneficjentowi po ustanowieniu i wniesieniu przez niego zabezpieczenia należytego wykonania zobowiązań wynikających z umowy o dofinansowanie.</w:t>
      </w:r>
    </w:p>
    <w:p w:rsidR="00D305E8" w:rsidRDefault="00825DD3" w:rsidP="00BD5196">
      <w:pPr>
        <w:spacing w:before="26" w:after="0"/>
        <w:ind w:left="284" w:hanging="284"/>
        <w:jc w:val="both"/>
      </w:pPr>
      <w:r>
        <w:rPr>
          <w:color w:val="000000"/>
        </w:rPr>
        <w:t>2.  Zabezpieczenie jest ustanawiane w formie weksla in blanco wraz z deklaracją wekslową, w przypadku gdy:</w:t>
      </w:r>
    </w:p>
    <w:p w:rsidR="00D305E8" w:rsidRDefault="00825DD3" w:rsidP="00873AB3">
      <w:pPr>
        <w:numPr>
          <w:ilvl w:val="2"/>
          <w:numId w:val="49"/>
        </w:numPr>
        <w:spacing w:before="26" w:after="0"/>
        <w:ind w:left="567" w:hanging="283"/>
        <w:jc w:val="both"/>
      </w:pPr>
      <w:r>
        <w:rPr>
          <w:color w:val="000000"/>
        </w:rPr>
        <w:t>wartość zaliczki nie przekracza 10 000 000 zł lub</w:t>
      </w:r>
    </w:p>
    <w:p w:rsidR="00D305E8" w:rsidRDefault="00825DD3" w:rsidP="00873AB3">
      <w:pPr>
        <w:numPr>
          <w:ilvl w:val="2"/>
          <w:numId w:val="49"/>
        </w:numPr>
        <w:spacing w:before="26" w:after="0"/>
        <w:ind w:left="567" w:hanging="283"/>
        <w:jc w:val="both"/>
      </w:pPr>
      <w:r>
        <w:rPr>
          <w:color w:val="000000"/>
        </w:rPr>
        <w:t xml:space="preserve">beneficjent jest podmiotem świadczącym usługi publiczne lub usługi w ogólnym interesie gospodarczym, o których mowa w </w:t>
      </w:r>
      <w:r>
        <w:rPr>
          <w:color w:val="1B1B1B"/>
        </w:rPr>
        <w:t>art. 93</w:t>
      </w:r>
      <w:r>
        <w:rPr>
          <w:color w:val="000000"/>
        </w:rPr>
        <w:t xml:space="preserve"> i </w:t>
      </w:r>
      <w:r>
        <w:rPr>
          <w:color w:val="1B1B1B"/>
        </w:rPr>
        <w:t>art. 106 ust. 2</w:t>
      </w:r>
      <w:r>
        <w:rPr>
          <w:color w:val="000000"/>
        </w:rPr>
        <w:t xml:space="preserve"> Traktatu o funkcjonowaniu Unii Europejskiej, lub jest instytutem badawczym w rozumieniu </w:t>
      </w:r>
      <w:r>
        <w:rPr>
          <w:color w:val="1B1B1B"/>
        </w:rPr>
        <w:t>ustawy</w:t>
      </w:r>
      <w:r>
        <w:rPr>
          <w:color w:val="000000"/>
        </w:rPr>
        <w:t xml:space="preserve"> z dnia 30 kwietnia 2010 r. o instytutach badawczych.</w:t>
      </w:r>
    </w:p>
    <w:p w:rsidR="00D305E8" w:rsidRDefault="00825DD3" w:rsidP="00BD5196">
      <w:pPr>
        <w:spacing w:before="26" w:after="0"/>
        <w:ind w:left="284" w:hanging="284"/>
        <w:jc w:val="both"/>
      </w:pPr>
      <w:r>
        <w:rPr>
          <w:color w:val="000000"/>
        </w:rPr>
        <w:t>3.  W przypadku gdy wartość zaliczki przekracza 10 000 000 zł, zabezpieczenie jest ustanawiane w wysokości co najmniej równowartości najwyższej transzy zaliczki wynikającej z umowy o dofinansowanie, w jednej albo kilku z następujących form wybranych przez instytucję, z którą beneficjent zawiera umowę o</w:t>
      </w:r>
      <w:r w:rsidR="00BD5196">
        <w:rPr>
          <w:color w:val="000000"/>
        </w:rPr>
        <w:t> </w:t>
      </w:r>
      <w:r>
        <w:rPr>
          <w:color w:val="000000"/>
        </w:rPr>
        <w:t>dofinansowanie:</w:t>
      </w:r>
    </w:p>
    <w:p w:rsidR="00D305E8" w:rsidRDefault="00825DD3" w:rsidP="00873AB3">
      <w:pPr>
        <w:numPr>
          <w:ilvl w:val="2"/>
          <w:numId w:val="50"/>
        </w:numPr>
        <w:spacing w:before="26" w:after="0"/>
        <w:ind w:left="567" w:hanging="283"/>
        <w:jc w:val="both"/>
      </w:pPr>
      <w:r>
        <w:rPr>
          <w:color w:val="000000"/>
        </w:rPr>
        <w:t>pieniężnej;</w:t>
      </w:r>
    </w:p>
    <w:p w:rsidR="00D305E8" w:rsidRDefault="00825DD3" w:rsidP="00873AB3">
      <w:pPr>
        <w:numPr>
          <w:ilvl w:val="2"/>
          <w:numId w:val="50"/>
        </w:numPr>
        <w:spacing w:before="26" w:after="0"/>
        <w:ind w:left="567" w:hanging="283"/>
        <w:jc w:val="both"/>
      </w:pPr>
      <w:r>
        <w:rPr>
          <w:color w:val="000000"/>
        </w:rPr>
        <w:t>poręczenia bankowego lub poręczenia spółdzielczej kasy oszczędnościowo-kredytowej, z tym że zobowiązanie kasy jest zawsze zobowiązaniem pieniężnym;</w:t>
      </w:r>
    </w:p>
    <w:p w:rsidR="00D305E8" w:rsidRDefault="00825DD3" w:rsidP="00873AB3">
      <w:pPr>
        <w:numPr>
          <w:ilvl w:val="2"/>
          <w:numId w:val="50"/>
        </w:numPr>
        <w:spacing w:before="26" w:after="0"/>
        <w:ind w:left="567" w:hanging="283"/>
        <w:jc w:val="both"/>
      </w:pPr>
      <w:r>
        <w:rPr>
          <w:color w:val="000000"/>
        </w:rPr>
        <w:t>gwarancji bankowej;</w:t>
      </w:r>
    </w:p>
    <w:p w:rsidR="00D305E8" w:rsidRDefault="00825DD3" w:rsidP="00873AB3">
      <w:pPr>
        <w:numPr>
          <w:ilvl w:val="2"/>
          <w:numId w:val="50"/>
        </w:numPr>
        <w:spacing w:before="26" w:after="0"/>
        <w:ind w:left="567" w:hanging="283"/>
        <w:jc w:val="both"/>
      </w:pPr>
      <w:r>
        <w:rPr>
          <w:color w:val="000000"/>
        </w:rPr>
        <w:t>gwarancji ubezpieczeniowej;</w:t>
      </w:r>
    </w:p>
    <w:p w:rsidR="00D305E8" w:rsidRDefault="00825DD3" w:rsidP="00873AB3">
      <w:pPr>
        <w:numPr>
          <w:ilvl w:val="2"/>
          <w:numId w:val="50"/>
        </w:numPr>
        <w:spacing w:before="26" w:after="0"/>
        <w:ind w:left="567" w:hanging="283"/>
        <w:jc w:val="both"/>
      </w:pPr>
      <w:r>
        <w:rPr>
          <w:color w:val="000000"/>
        </w:rPr>
        <w:t xml:space="preserve">poręczenia, o którym mowa w </w:t>
      </w:r>
      <w:r>
        <w:rPr>
          <w:color w:val="1B1B1B"/>
        </w:rPr>
        <w:t>art. 6b ust. 5 pkt 2</w:t>
      </w:r>
      <w:r>
        <w:rPr>
          <w:color w:val="000000"/>
        </w:rPr>
        <w:t xml:space="preserve"> ustawy z dnia 9 listopada 2000 r. o utworzeniu Polskiej Agencji Rozwoju Przedsiębiorczości;</w:t>
      </w:r>
    </w:p>
    <w:p w:rsidR="00D305E8" w:rsidRDefault="00825DD3" w:rsidP="00873AB3">
      <w:pPr>
        <w:numPr>
          <w:ilvl w:val="2"/>
          <w:numId w:val="50"/>
        </w:numPr>
        <w:spacing w:before="26" w:after="0"/>
        <w:ind w:left="567" w:hanging="283"/>
        <w:jc w:val="both"/>
      </w:pPr>
      <w:r>
        <w:rPr>
          <w:color w:val="000000"/>
        </w:rPr>
        <w:t>weksla z poręczeniem wekslowym banku lub spółdzielczej kasy oszczędnościowo-kredytowej;</w:t>
      </w:r>
    </w:p>
    <w:p w:rsidR="00D305E8" w:rsidRDefault="00825DD3" w:rsidP="00873AB3">
      <w:pPr>
        <w:numPr>
          <w:ilvl w:val="2"/>
          <w:numId w:val="50"/>
        </w:numPr>
        <w:spacing w:before="26" w:after="0"/>
        <w:ind w:left="567" w:hanging="283"/>
        <w:jc w:val="both"/>
      </w:pPr>
      <w:r>
        <w:rPr>
          <w:color w:val="000000"/>
        </w:rPr>
        <w:t>zastawu na papierach wartościowych emitowanych przez Skarb Państwa lub jednostkę samorządu terytorialnego;</w:t>
      </w:r>
    </w:p>
    <w:p w:rsidR="00D305E8" w:rsidRDefault="00825DD3" w:rsidP="00873AB3">
      <w:pPr>
        <w:numPr>
          <w:ilvl w:val="2"/>
          <w:numId w:val="50"/>
        </w:numPr>
        <w:spacing w:before="26" w:after="0"/>
        <w:ind w:left="567" w:hanging="283"/>
        <w:jc w:val="both"/>
      </w:pPr>
      <w:r>
        <w:rPr>
          <w:color w:val="000000"/>
        </w:rPr>
        <w:t>zastawu rejestrowego na zasadach określonych w przepisach o zastawie rejestrowym i rejestrze zastawów; w przypadku gdy mienie objęte zastawem może stanowić przedmiot ubezpieczenia, zastaw jest ustanawiany wraz z cesją praw z polisy ubezpieczenia mienia będącego przedmiotem zastawu;</w:t>
      </w:r>
    </w:p>
    <w:p w:rsidR="00D305E8" w:rsidRDefault="00825DD3" w:rsidP="00873AB3">
      <w:pPr>
        <w:numPr>
          <w:ilvl w:val="2"/>
          <w:numId w:val="50"/>
        </w:numPr>
        <w:spacing w:before="26" w:after="0"/>
        <w:ind w:left="567" w:hanging="283"/>
        <w:jc w:val="both"/>
      </w:pPr>
      <w:r>
        <w:rPr>
          <w:color w:val="000000"/>
        </w:rPr>
        <w:t>przewłaszczenia rzeczy ruchomych beneficjenta na zabezpieczenie;</w:t>
      </w:r>
    </w:p>
    <w:p w:rsidR="00D305E8" w:rsidRDefault="00825DD3" w:rsidP="00873AB3">
      <w:pPr>
        <w:numPr>
          <w:ilvl w:val="2"/>
          <w:numId w:val="50"/>
        </w:numPr>
        <w:spacing w:before="26" w:after="0"/>
        <w:ind w:left="709" w:hanging="425"/>
        <w:jc w:val="both"/>
      </w:pPr>
      <w:r>
        <w:rPr>
          <w:color w:val="000000"/>
        </w:rPr>
        <w:t>hipoteki; w przypadku gdy instytucja udzielająca dofinansowania uzna to za konieczne, hipoteka jest ustanawiana wraz z cesją praw z polisy ubezpieczenia nieruchomości będącej przedmiotem hipoteki;</w:t>
      </w:r>
    </w:p>
    <w:p w:rsidR="00D305E8" w:rsidRDefault="00825DD3" w:rsidP="00873AB3">
      <w:pPr>
        <w:numPr>
          <w:ilvl w:val="2"/>
          <w:numId w:val="50"/>
        </w:numPr>
        <w:spacing w:before="26" w:after="0"/>
        <w:ind w:left="709" w:hanging="425"/>
        <w:jc w:val="both"/>
      </w:pPr>
      <w:r>
        <w:rPr>
          <w:color w:val="000000"/>
        </w:rPr>
        <w:t>poręczenia według prawa cywilnego.</w:t>
      </w:r>
    </w:p>
    <w:p w:rsidR="00D305E8" w:rsidRDefault="00825DD3" w:rsidP="00BD5196">
      <w:pPr>
        <w:spacing w:before="26" w:after="0"/>
        <w:ind w:left="284" w:hanging="284"/>
        <w:jc w:val="both"/>
      </w:pPr>
      <w:r>
        <w:rPr>
          <w:color w:val="000000"/>
        </w:rPr>
        <w:t>4.  W przypadku zawarcia przez beneficjenta z daną instytucją w ramach jednego programu operacyjnego kilku umów o dofinansowanie finansowanych z udziałem środków Europejskiego Funduszu Społecznego, realizowanych równocześnie, jeżeli łączna wartość zaliczek wynikająca z tych umów:</w:t>
      </w:r>
    </w:p>
    <w:p w:rsidR="00D305E8" w:rsidRDefault="00825DD3" w:rsidP="00873AB3">
      <w:pPr>
        <w:numPr>
          <w:ilvl w:val="2"/>
          <w:numId w:val="51"/>
        </w:numPr>
        <w:spacing w:before="26" w:after="0"/>
        <w:ind w:left="567" w:hanging="283"/>
        <w:jc w:val="both"/>
      </w:pPr>
      <w:r>
        <w:rPr>
          <w:color w:val="000000"/>
        </w:rPr>
        <w:lastRenderedPageBreak/>
        <w:t>nie przekracza 10 000 000 zł - zabezpieczenie należytego wykonania zobowiązań wynikających z każdej z tych umów ustanawiane jest w formie określonej w ust. 2;</w:t>
      </w:r>
    </w:p>
    <w:p w:rsidR="00D305E8" w:rsidRDefault="00825DD3" w:rsidP="00873AB3">
      <w:pPr>
        <w:numPr>
          <w:ilvl w:val="2"/>
          <w:numId w:val="51"/>
        </w:numPr>
        <w:spacing w:before="26" w:after="0"/>
        <w:ind w:left="567" w:hanging="283"/>
        <w:jc w:val="both"/>
      </w:pPr>
      <w:r>
        <w:rPr>
          <w:color w:val="000000"/>
        </w:rPr>
        <w:t>przekracza 10 000 000 zł - zabezpieczenie należytego wykonania zobowiązań wynikających z umowy o dofinansowanie, której podpisanie powoduje przekroczenie limitu, o którym mowa w ust. 3, oraz każdej kolejnej umowy jest ustanawiane na warunkach określonych w ust. 3.</w:t>
      </w:r>
    </w:p>
    <w:p w:rsidR="00D305E8" w:rsidRDefault="00825DD3" w:rsidP="00873AB3">
      <w:pPr>
        <w:numPr>
          <w:ilvl w:val="0"/>
          <w:numId w:val="52"/>
        </w:numPr>
        <w:spacing w:before="26" w:after="0"/>
        <w:ind w:left="284" w:hanging="284"/>
        <w:jc w:val="both"/>
      </w:pPr>
      <w:r>
        <w:rPr>
          <w:color w:val="000000"/>
        </w:rPr>
        <w:t>Jeżeli w przypadkach, o których mowa w ust. 2 i ust. 4 pkt 1, nie jest możliwe ustanowienie zabezpieczenia w formie weksla in blanco wraz z deklaracją wekslową albo beneficjent wskaże jako preferowaną jedną z</w:t>
      </w:r>
      <w:r>
        <w:rPr>
          <w:color w:val="000000"/>
          <w:szCs w:val="24"/>
        </w:rPr>
        <w:t xml:space="preserve"> </w:t>
      </w:r>
      <w:r>
        <w:rPr>
          <w:color w:val="000000"/>
        </w:rPr>
        <w:t>form zabezpieczenia, o których mowa w ust. 3, zabezpieczenie jest ustanawiane w formie określonej w ust.</w:t>
      </w:r>
      <w:r>
        <w:rPr>
          <w:color w:val="000000"/>
          <w:szCs w:val="24"/>
        </w:rPr>
        <w:t xml:space="preserve"> </w:t>
      </w:r>
      <w:r>
        <w:rPr>
          <w:color w:val="000000"/>
        </w:rPr>
        <w:t>3.</w:t>
      </w:r>
    </w:p>
    <w:p w:rsidR="00D305E8" w:rsidRDefault="00825DD3" w:rsidP="00873AB3">
      <w:pPr>
        <w:numPr>
          <w:ilvl w:val="0"/>
          <w:numId w:val="52"/>
        </w:numPr>
        <w:spacing w:before="26" w:after="0"/>
        <w:ind w:left="284" w:hanging="284"/>
        <w:jc w:val="both"/>
      </w:pPr>
      <w:r>
        <w:rPr>
          <w:color w:val="000000"/>
        </w:rPr>
        <w:t>W przypadku rozliczenia przez beneficjenta całości zaliczki w ramach projektu, w którym zabezpieczenie ustanowione było w formie, o której mowa w ust. 3, może ono ulec zmianie na wniosek beneficjenta i przyjąć formę weksla in blanco wraz z deklaracją wekslową. Rozpatrując wniosek beneficjenta, właściwa instytucja bierze pod uwagę potrzebę należytego zabezpieczenia wykonania zobowiązań wynikających z</w:t>
      </w:r>
      <w:r w:rsidR="00BD5196">
        <w:rPr>
          <w:color w:val="000000"/>
        </w:rPr>
        <w:t> </w:t>
      </w:r>
      <w:r>
        <w:rPr>
          <w:color w:val="000000"/>
        </w:rPr>
        <w:t>umowy o</w:t>
      </w:r>
      <w:r>
        <w:rPr>
          <w:color w:val="000000"/>
          <w:szCs w:val="24"/>
        </w:rPr>
        <w:t xml:space="preserve"> </w:t>
      </w:r>
      <w:r>
        <w:rPr>
          <w:color w:val="000000"/>
        </w:rPr>
        <w:t>dofinansowanie oraz dotychczasowy przebieg realizacji projektu.</w:t>
      </w:r>
    </w:p>
    <w:p w:rsidR="00D305E8" w:rsidRPr="00BD5196" w:rsidRDefault="00D305E8" w:rsidP="00BD5196">
      <w:pPr>
        <w:spacing w:before="26" w:after="0"/>
        <w:jc w:val="both"/>
        <w:rPr>
          <w:color w:val="000000"/>
        </w:rPr>
      </w:pPr>
    </w:p>
    <w:p w:rsidR="00D305E8" w:rsidRPr="00BD5196" w:rsidRDefault="00825DD3" w:rsidP="00BD5196">
      <w:pPr>
        <w:spacing w:before="26" w:after="0"/>
        <w:jc w:val="both"/>
        <w:rPr>
          <w:color w:val="000000"/>
        </w:rPr>
      </w:pPr>
      <w:r w:rsidRPr="00BD5196">
        <w:rPr>
          <w:color w:val="000000"/>
        </w:rPr>
        <w:t>Wzór weksla in blanco wraz z deklaracją wekslową stanowi załącznik nr 15 do Ogłoszenia o naborze wniosków.</w:t>
      </w:r>
      <w:r>
        <w:rPr>
          <w:color w:val="000000"/>
        </w:rPr>
        <w:t xml:space="preserve"> </w:t>
      </w:r>
    </w:p>
    <w:p w:rsidR="00D305E8" w:rsidRPr="00BD5196" w:rsidRDefault="00D305E8" w:rsidP="00BD5196">
      <w:pPr>
        <w:spacing w:before="26" w:after="0"/>
        <w:jc w:val="both"/>
        <w:rPr>
          <w:color w:val="000000"/>
        </w:rPr>
      </w:pPr>
    </w:p>
    <w:p w:rsidR="00D305E8" w:rsidRDefault="00825DD3">
      <w:pPr>
        <w:keepNext/>
        <w:keepLines/>
        <w:spacing w:after="0"/>
        <w:outlineLvl w:val="0"/>
        <w:rPr>
          <w:rFonts w:eastAsia="Times New Roman"/>
          <w:b/>
          <w:bCs/>
        </w:rPr>
      </w:pPr>
      <w:bookmarkStart w:id="477" w:name="_Toc22721478"/>
      <w:bookmarkStart w:id="478" w:name="_Toc519591498"/>
      <w:r>
        <w:rPr>
          <w:rFonts w:eastAsia="Times New Roman"/>
          <w:b/>
          <w:bCs/>
        </w:rPr>
        <w:t>VI. Finanse</w:t>
      </w:r>
      <w:bookmarkEnd w:id="477"/>
      <w:bookmarkEnd w:id="478"/>
    </w:p>
    <w:p w:rsidR="00D305E8" w:rsidRPr="00BD5196" w:rsidRDefault="00825DD3">
      <w:pPr>
        <w:spacing w:after="0"/>
        <w:rPr>
          <w:b/>
        </w:rPr>
      </w:pPr>
      <w:r w:rsidRPr="00BD5196">
        <w:t xml:space="preserve">Wysokość limitu środków w ramach ogłoszonego naboru wynosi  </w:t>
      </w:r>
      <w:r w:rsidRPr="00BD5196">
        <w:rPr>
          <w:b/>
        </w:rPr>
        <w:t>573 806,63  PLN.</w:t>
      </w:r>
    </w:p>
    <w:p w:rsidR="00D305E8" w:rsidRDefault="00825DD3" w:rsidP="00BD5196">
      <w:pPr>
        <w:spacing w:after="0"/>
        <w:jc w:val="both"/>
      </w:pPr>
      <w:r w:rsidRPr="00BD5196">
        <w:t>Beneficjent (Wnioskodawca) jest zobowiązany do wniesienia do projektu wkładu własnego s</w:t>
      </w:r>
      <w:r>
        <w:rPr>
          <w:color w:val="000000"/>
        </w:rPr>
        <w:t>tanowiącego</w:t>
      </w:r>
      <w:r>
        <w:rPr>
          <w:rFonts w:eastAsia="Times New Roman"/>
          <w:color w:val="000000"/>
          <w:lang w:eastAsia="pl-PL"/>
        </w:rPr>
        <w:t>:</w:t>
      </w:r>
    </w:p>
    <w:p w:rsidR="00D305E8" w:rsidRDefault="00825DD3" w:rsidP="00BD5196">
      <w:pPr>
        <w:spacing w:after="0"/>
        <w:jc w:val="both"/>
      </w:pPr>
      <w:r>
        <w:rPr>
          <w:rFonts w:eastAsia="Times New Roman"/>
          <w:color w:val="000000"/>
          <w:lang w:eastAsia="pl-PL"/>
        </w:rPr>
        <w:t>-</w:t>
      </w:r>
      <w:r>
        <w:rPr>
          <w:color w:val="000000"/>
        </w:rPr>
        <w:t xml:space="preserve"> minimum 5 % wydatków kwalifikowanych projektu. </w:t>
      </w:r>
    </w:p>
    <w:p w:rsidR="00D305E8" w:rsidRDefault="00825DD3" w:rsidP="00BD5196">
      <w:pPr>
        <w:spacing w:after="0"/>
        <w:jc w:val="both"/>
      </w:pPr>
      <w:r>
        <w:t>Maksymalny poziom dofinansowania UE wydatków kwalifikowalnych na poziomie projektu wynosi 95 %.</w:t>
      </w:r>
    </w:p>
    <w:p w:rsidR="00D305E8" w:rsidRDefault="00D305E8" w:rsidP="00BD5196">
      <w:pPr>
        <w:pStyle w:val="Tekstpodstawowy"/>
        <w:spacing w:line="276" w:lineRule="auto"/>
        <w:rPr>
          <w:lang w:val="pl-PL"/>
        </w:rPr>
      </w:pPr>
      <w:bookmarkStart w:id="479" w:name="_Toc519591499"/>
    </w:p>
    <w:p w:rsidR="00D305E8" w:rsidRDefault="00825DD3" w:rsidP="00BD5196">
      <w:pPr>
        <w:keepNext/>
        <w:keepLines/>
        <w:spacing w:after="0"/>
        <w:jc w:val="both"/>
        <w:outlineLvl w:val="0"/>
      </w:pPr>
      <w:bookmarkStart w:id="480" w:name="_Toc22721479"/>
      <w:r>
        <w:rPr>
          <w:rFonts w:eastAsia="Times New Roman"/>
          <w:b/>
          <w:bCs/>
        </w:rPr>
        <w:t>VII. Inne ważne informacje</w:t>
      </w:r>
      <w:bookmarkStart w:id="481" w:name="_Toc460228025"/>
      <w:bookmarkEnd w:id="479"/>
      <w:bookmarkEnd w:id="480"/>
    </w:p>
    <w:p w:rsidR="00D305E8" w:rsidRDefault="00825DD3" w:rsidP="00BD5196">
      <w:pPr>
        <w:keepNext/>
        <w:spacing w:after="60"/>
        <w:jc w:val="both"/>
        <w:outlineLvl w:val="3"/>
        <w:rPr>
          <w:rFonts w:eastAsia="Times New Roman"/>
          <w:b/>
          <w:bCs/>
        </w:rPr>
      </w:pPr>
      <w:bookmarkStart w:id="482" w:name="_Toc460228034"/>
      <w:bookmarkEnd w:id="481"/>
      <w:r>
        <w:rPr>
          <w:rFonts w:eastAsia="Times New Roman"/>
          <w:b/>
          <w:bCs/>
        </w:rPr>
        <w:t>Zasady rozpatrywania protestu</w:t>
      </w:r>
    </w:p>
    <w:p w:rsidR="00D305E8" w:rsidRDefault="00825DD3" w:rsidP="00BD5196">
      <w:pPr>
        <w:jc w:val="both"/>
        <w:rPr>
          <w:rFonts w:cs="Calibri"/>
        </w:rPr>
      </w:pPr>
      <w:bookmarkStart w:id="483" w:name="_Toc460228026"/>
      <w:r>
        <w:rPr>
          <w:rFonts w:cs="Calibri"/>
        </w:rPr>
        <w:t>Zasady rozpatrywania protestu określa § 18 i 19 „Procedury oceny wniosków i wyboru operacji oraz ustalania kwot wsparcia operacji realizowanych przez podmioty inne niż LGD w ramach Regionalnego Programu Operacyjnego Województwa Podlaskiego”, stanowiącej załącznik nr 6 do Ogłoszenia.</w:t>
      </w:r>
    </w:p>
    <w:p w:rsidR="00D305E8" w:rsidRDefault="00825DD3" w:rsidP="00BD5196">
      <w:pPr>
        <w:jc w:val="both"/>
      </w:pPr>
      <w:r>
        <w:t>W przypadku negatywnej weryfikacji projektu dokonywanej przez IZ RPOWP, o której mowa w art. 53 ust.2 ustawy wdrożeniowej, Wnioskodawcy przysługuje prawo wniesienia protestu za zasadach określonych w rozdziale 15 ustawy wdrożeniowej.</w:t>
      </w:r>
    </w:p>
    <w:p w:rsidR="00D305E8" w:rsidRDefault="00825DD3" w:rsidP="00BD5196">
      <w:pPr>
        <w:jc w:val="both"/>
      </w:pPr>
      <w:r>
        <w:t>Procedura odwoławcza nie wstrzymuje zawierania umów z wnioskodawcami, których projekty spełniły warunki udzielenia wsparcia.</w:t>
      </w:r>
    </w:p>
    <w:p w:rsidR="00D305E8" w:rsidRDefault="00825DD3" w:rsidP="00BD5196">
      <w:pPr>
        <w:jc w:val="both"/>
      </w:pPr>
      <w:r>
        <w:t xml:space="preserve">Protest jest to pisemne wystąpienie wnioskodawcy o  weryfikację przeprowadzonej weryfikacji wniosku o dofinansowanie projektu pod kątem jej zgodności z warunkami udzielenia wsparcia lub naruszeń o charakterze proceduralnym w zakresie przeprowadzonej weryfikacji.  </w:t>
      </w:r>
    </w:p>
    <w:p w:rsidR="00D305E8" w:rsidRDefault="00825DD3" w:rsidP="00BD5196">
      <w:pPr>
        <w:jc w:val="both"/>
      </w:pPr>
      <w:r>
        <w:t xml:space="preserve">Protest nie może służyć uzupełnieniu treści wniosku o dofinansowanie projektu i powinien odnosić się jedynie do treści zawartych we wniosku lub uwag dotyczących procedury weryfikacji wniosku. </w:t>
      </w:r>
      <w:r>
        <w:lastRenderedPageBreak/>
        <w:t>Ewentualne dodatkowe informacje niewynikające z treści wniosku, a zawarte w proteście bądź dołączone do protestu w postaci załączników nie są brane pod uwagę przy jego rozpatrywaniu, jako mające wpływ na dokonaną</w:t>
      </w:r>
      <w:r>
        <w:rPr>
          <w:rFonts w:eastAsia="TimesNewRoman"/>
        </w:rPr>
        <w:t xml:space="preserve"> weryfikację </w:t>
      </w:r>
      <w:r>
        <w:t>wniosku.</w:t>
      </w:r>
    </w:p>
    <w:p w:rsidR="00D305E8" w:rsidRDefault="00825DD3" w:rsidP="00BD5196">
      <w:pPr>
        <w:jc w:val="both"/>
      </w:pPr>
      <w:r>
        <w:t>Wnioskodawca może wnieść protest na każdym etapie weryfikacji wniosku po otrzymaniu pisemnej informacji o niespełnieniu warunków udzielenia wsparcia i odmowie udzielenia wsparcia wraz z pouczeniem o przysługującym środku odwoławczym (art. 45 ust. 5 ustawy wdrożeniowej).</w:t>
      </w:r>
    </w:p>
    <w:p w:rsidR="00D305E8" w:rsidRDefault="00825DD3" w:rsidP="00BD5196">
      <w:pPr>
        <w:jc w:val="both"/>
      </w:pPr>
      <w:r>
        <w:t xml:space="preserve">Protest musi być złożony przez osobę uprawnioną, tj. przez samego Wnioskodawcę, z uwzględnieniem sposobu jego reprezentacji wynikającej z odpisu właściwego rejestru lub ewidencji, bądź też przez osobę trzecią, która posiada pisemne pełnomocnictwo/ upoważnienie do reprezentowania wnioskodawcy. Stosowne pełnomocnictwo/upoważnienie powinno zostać złożone w oryginale lub w postaci uwierzytelnionej kopii wraz z protestem.   </w:t>
      </w:r>
    </w:p>
    <w:p w:rsidR="00D305E8" w:rsidRDefault="00825DD3" w:rsidP="00BD5196">
      <w:pPr>
        <w:jc w:val="both"/>
      </w:pPr>
      <w:r>
        <w:t>Protest może wnieść każdy Wnioskodawca, którego wniosek o dofinansowanie nie spełnił warunków udzielenia wsparcia i nie zostało udzielone wsparcie na jego realizację.</w:t>
      </w:r>
    </w:p>
    <w:p w:rsidR="00D305E8" w:rsidRDefault="00825DD3" w:rsidP="00BD5196">
      <w:pPr>
        <w:jc w:val="both"/>
      </w:pPr>
      <w:r>
        <w:t>Nie dopuszcza się możliwości kwestionowania w ramach protestu zasadności samych warunków udzielenia wsparcia, a także formułowania zarzutów o charakterze wyłącznie proceduralnym. Także wyczerpanie środków w ramach naboru nie może stanowić wyłącznej przesłanki wniesienia protestu.</w:t>
      </w:r>
    </w:p>
    <w:p w:rsidR="00D305E8" w:rsidRDefault="00825DD3" w:rsidP="00BD5196">
      <w:pPr>
        <w:jc w:val="both"/>
      </w:pPr>
      <w:r>
        <w:t>Protest należy wnieść do Dyrektora Departamentu Rozwoju Regionalnego (DRR) Urzędu Marszałkowskiego Województwa Podlaskiego w terminie 14 dni kalendarzowych od dnia otrzymania przez Wnioskodawcę informacji o wynikach weryfikacji jego wniosku, zgodnie z pouczeniem w niej zawartym.</w:t>
      </w:r>
    </w:p>
    <w:p w:rsidR="00D305E8" w:rsidRDefault="00825DD3" w:rsidP="00BD5196">
      <w:pPr>
        <w:spacing w:after="0"/>
        <w:jc w:val="both"/>
      </w:pPr>
      <w:r>
        <w:t>Protest powinien zawierać:</w:t>
      </w:r>
    </w:p>
    <w:p w:rsidR="00D305E8" w:rsidRDefault="00BD5196" w:rsidP="00873AB3">
      <w:pPr>
        <w:numPr>
          <w:ilvl w:val="0"/>
          <w:numId w:val="53"/>
        </w:numPr>
        <w:autoSpaceDE w:val="0"/>
        <w:spacing w:after="0"/>
        <w:ind w:left="284" w:hanging="284"/>
        <w:jc w:val="both"/>
        <w:rPr>
          <w:rFonts w:eastAsia="TimesNewRoman"/>
        </w:rPr>
      </w:pPr>
      <w:r>
        <w:rPr>
          <w:rFonts w:eastAsia="TimesNewRoman"/>
        </w:rPr>
        <w:t>O</w:t>
      </w:r>
      <w:r w:rsidR="00825DD3">
        <w:rPr>
          <w:rFonts w:eastAsia="TimesNewRoman"/>
        </w:rPr>
        <w:t>znaczenie instytucji właściwej do rozpatrzenia protestu,</w:t>
      </w:r>
    </w:p>
    <w:p w:rsidR="00D305E8" w:rsidRDefault="00BD5196" w:rsidP="00873AB3">
      <w:pPr>
        <w:numPr>
          <w:ilvl w:val="0"/>
          <w:numId w:val="53"/>
        </w:numPr>
        <w:autoSpaceDE w:val="0"/>
        <w:spacing w:after="0"/>
        <w:ind w:left="284" w:hanging="284"/>
        <w:jc w:val="both"/>
        <w:rPr>
          <w:rFonts w:eastAsia="TimesNewRoman"/>
        </w:rPr>
      </w:pPr>
      <w:r>
        <w:rPr>
          <w:rFonts w:eastAsia="TimesNewRoman"/>
        </w:rPr>
        <w:t>O</w:t>
      </w:r>
      <w:r w:rsidR="00825DD3">
        <w:rPr>
          <w:rFonts w:eastAsia="TimesNewRoman"/>
        </w:rPr>
        <w:t>znaczenie Wnioskodawcy,</w:t>
      </w:r>
    </w:p>
    <w:p w:rsidR="00D305E8" w:rsidRDefault="00BD5196" w:rsidP="00873AB3">
      <w:pPr>
        <w:numPr>
          <w:ilvl w:val="0"/>
          <w:numId w:val="53"/>
        </w:numPr>
        <w:autoSpaceDE w:val="0"/>
        <w:spacing w:after="0"/>
        <w:ind w:left="284" w:hanging="284"/>
        <w:jc w:val="both"/>
        <w:rPr>
          <w:rFonts w:eastAsia="TimesNewRoman"/>
        </w:rPr>
      </w:pPr>
      <w:r>
        <w:rPr>
          <w:rFonts w:eastAsia="TimesNewRoman"/>
        </w:rPr>
        <w:t>N</w:t>
      </w:r>
      <w:r w:rsidR="00825DD3">
        <w:rPr>
          <w:rFonts w:eastAsia="TimesNewRoman"/>
        </w:rPr>
        <w:t>umer wniosku o dofinansowanie projektu,</w:t>
      </w:r>
    </w:p>
    <w:p w:rsidR="00D305E8" w:rsidRDefault="00BD5196" w:rsidP="00873AB3">
      <w:pPr>
        <w:numPr>
          <w:ilvl w:val="0"/>
          <w:numId w:val="53"/>
        </w:numPr>
        <w:autoSpaceDE w:val="0"/>
        <w:spacing w:after="0"/>
        <w:ind w:left="284" w:hanging="284"/>
        <w:jc w:val="both"/>
        <w:rPr>
          <w:rFonts w:eastAsia="TimesNewRoman"/>
        </w:rPr>
      </w:pPr>
      <w:r>
        <w:rPr>
          <w:rFonts w:eastAsia="TimesNewRoman"/>
        </w:rPr>
        <w:t>W</w:t>
      </w:r>
      <w:r w:rsidR="00825DD3">
        <w:rPr>
          <w:rFonts w:eastAsia="TimesNewRoman"/>
        </w:rPr>
        <w:t>skazanie warunków udzielenia wsparcia, z których weryfikacją Wnioskodawca się nie zgadza, wraz z uzasadnieniem,</w:t>
      </w:r>
    </w:p>
    <w:p w:rsidR="00D305E8" w:rsidRDefault="00BD5196" w:rsidP="00873AB3">
      <w:pPr>
        <w:numPr>
          <w:ilvl w:val="0"/>
          <w:numId w:val="53"/>
        </w:numPr>
        <w:autoSpaceDE w:val="0"/>
        <w:spacing w:after="0"/>
        <w:ind w:left="284" w:hanging="284"/>
        <w:jc w:val="both"/>
        <w:rPr>
          <w:rFonts w:eastAsia="TimesNewRoman"/>
        </w:rPr>
      </w:pPr>
      <w:r>
        <w:rPr>
          <w:rFonts w:eastAsia="TimesNewRoman"/>
        </w:rPr>
        <w:t>W</w:t>
      </w:r>
      <w:r w:rsidR="00825DD3">
        <w:rPr>
          <w:rFonts w:eastAsia="TimesNewRoman"/>
        </w:rPr>
        <w:t>skazanie zarzutów o charakterze proceduralnym w zakresie przeprowadzonej weryfikacji, jeżeli zdaniem Wnioskodawcy naruszenia takie miały miejsce, wraz z uzasadnieniem,</w:t>
      </w:r>
    </w:p>
    <w:p w:rsidR="00D305E8" w:rsidRDefault="00BD5196" w:rsidP="00873AB3">
      <w:pPr>
        <w:numPr>
          <w:ilvl w:val="0"/>
          <w:numId w:val="53"/>
        </w:numPr>
        <w:autoSpaceDE w:val="0"/>
        <w:spacing w:after="0"/>
        <w:ind w:left="284" w:hanging="284"/>
        <w:jc w:val="both"/>
        <w:rPr>
          <w:rFonts w:eastAsia="TimesNewRoman"/>
        </w:rPr>
      </w:pPr>
      <w:r>
        <w:rPr>
          <w:rFonts w:eastAsia="TimesNewRoman"/>
        </w:rPr>
        <w:t>P</w:t>
      </w:r>
      <w:r w:rsidR="00825DD3">
        <w:rPr>
          <w:rFonts w:eastAsia="TimesNewRoman"/>
        </w:rPr>
        <w:t>odpis Wnioskodawcy lub osoby upoważnionej do jego reprezentowania, z załączeniem oryginału lub kopii dokumentu poświadczającego umocowanie takiej osoby do reprezentowania wnioskodawcy.</w:t>
      </w:r>
    </w:p>
    <w:p w:rsidR="00D305E8" w:rsidRDefault="00825DD3" w:rsidP="00BD5196">
      <w:pPr>
        <w:autoSpaceDE w:val="0"/>
        <w:spacing w:before="240" w:after="0"/>
        <w:jc w:val="both"/>
      </w:pPr>
      <w:r>
        <w:rPr>
          <w:rFonts w:eastAsia="TimesNewRoman"/>
        </w:rPr>
        <w:t>UWAGA</w:t>
      </w:r>
      <w:r>
        <w:rPr>
          <w:rFonts w:eastAsia="TimesNewRoman"/>
          <w:vertAlign w:val="superscript"/>
        </w:rPr>
        <w:footnoteReference w:id="35"/>
      </w:r>
      <w:r>
        <w:rPr>
          <w:rFonts w:eastAsia="TimesNewRoman"/>
        </w:rPr>
        <w:t>:</w:t>
      </w:r>
    </w:p>
    <w:p w:rsidR="00D305E8" w:rsidRDefault="00825DD3" w:rsidP="00873AB3">
      <w:pPr>
        <w:numPr>
          <w:ilvl w:val="0"/>
          <w:numId w:val="54"/>
        </w:numPr>
        <w:tabs>
          <w:tab w:val="left" w:pos="0"/>
        </w:tabs>
        <w:autoSpaceDE w:val="0"/>
        <w:spacing w:after="0"/>
        <w:ind w:left="284" w:hanging="284"/>
        <w:jc w:val="both"/>
      </w:pPr>
      <w:r>
        <w:t>W przypadku podpisania protestu przez osoby uprawnione do reprezentacji Wnioskodawcy, do protestu należy załączyć oryginał lub uwierzytelniony odpis dokumentu poświadczającego umocowanie (np. odpis z KRS).</w:t>
      </w:r>
    </w:p>
    <w:p w:rsidR="00D305E8" w:rsidRDefault="00825DD3" w:rsidP="00873AB3">
      <w:pPr>
        <w:numPr>
          <w:ilvl w:val="0"/>
          <w:numId w:val="54"/>
        </w:numPr>
        <w:tabs>
          <w:tab w:val="left" w:pos="0"/>
        </w:tabs>
        <w:autoSpaceDE w:val="0"/>
        <w:spacing w:after="0"/>
        <w:ind w:left="284" w:hanging="284"/>
        <w:jc w:val="both"/>
      </w:pPr>
      <w:r>
        <w:t>W przypadku podpisania protestu przez pełnomocnika, do protestu należy załączyć pełnomocnictwo (oryginał lub uwierzytelnioną kopię) oraz dokument potwierdzający umocowanie osób, które podpisały pełnomocnictwo (np. odpis KRS).</w:t>
      </w:r>
    </w:p>
    <w:p w:rsidR="00D305E8" w:rsidRDefault="00D305E8" w:rsidP="00000514">
      <w:pPr>
        <w:autoSpaceDE w:val="0"/>
        <w:spacing w:after="0"/>
        <w:ind w:left="720" w:hanging="720"/>
        <w:jc w:val="both"/>
        <w:rPr>
          <w:rFonts w:eastAsia="TimesNewRoman"/>
        </w:rPr>
      </w:pPr>
    </w:p>
    <w:p w:rsidR="00D305E8" w:rsidRDefault="00825DD3" w:rsidP="00000514">
      <w:pPr>
        <w:autoSpaceDE w:val="0"/>
        <w:spacing w:after="0"/>
        <w:jc w:val="both"/>
      </w:pPr>
      <w:r>
        <w:lastRenderedPageBreak/>
        <w:t>W przypadku wniesienia protestu niespełniającego wymogów formalnych, tj. elementów jakie powinien zawierać protest, o których mowa powyżej lub zawierającego oczywiste omyłki, DRR wzywa Wnioskodawcę do jego uzupełnienia lub poprawienia w nim oczywistych omyłek, w terminie 7 dni, licząc od dnia otrzymania wezwania, pod rygorem pozostawienia protestu bez rozpatrzenia.</w:t>
      </w:r>
    </w:p>
    <w:p w:rsidR="00D305E8" w:rsidRDefault="00D305E8">
      <w:pPr>
        <w:autoSpaceDE w:val="0"/>
        <w:spacing w:after="0"/>
      </w:pPr>
    </w:p>
    <w:p w:rsidR="00D305E8" w:rsidRDefault="00825DD3" w:rsidP="0068538D">
      <w:pPr>
        <w:autoSpaceDE w:val="0"/>
        <w:spacing w:after="0"/>
        <w:jc w:val="both"/>
      </w:pPr>
      <w:r>
        <w:t>Uzupełnienie protestu, o którym mowa powyżej może nastąpić wyłącznie w odniesieniu do wymogów formalnych, tj. elementów jakie powinien zawierać protest, o których mowa powyżej pkt. 1-3 i 6.</w:t>
      </w:r>
    </w:p>
    <w:p w:rsidR="00D305E8" w:rsidRDefault="00825DD3" w:rsidP="0068538D">
      <w:pPr>
        <w:autoSpaceDE w:val="0"/>
        <w:spacing w:after="0"/>
        <w:jc w:val="both"/>
      </w:pPr>
      <w:r>
        <w:t>Wezwanie do uzupełnienia protestu wstrzymuje bieg terminu na czas uzupełnienia lub poprawienia protestu.</w:t>
      </w:r>
    </w:p>
    <w:p w:rsidR="00D305E8" w:rsidRDefault="00D305E8" w:rsidP="0068538D">
      <w:pPr>
        <w:autoSpaceDE w:val="0"/>
        <w:spacing w:after="0"/>
        <w:jc w:val="both"/>
      </w:pPr>
    </w:p>
    <w:p w:rsidR="00D305E8" w:rsidRDefault="00825DD3" w:rsidP="0068538D">
      <w:pPr>
        <w:autoSpaceDE w:val="0"/>
        <w:spacing w:after="0"/>
        <w:jc w:val="both"/>
      </w:pPr>
      <w:r>
        <w:t>W przypadku zmiany danych wnioskodawcy, zawartych w treści protestu, jest on zobowiązany niezwłocznie powiadomić Dyrektora DRR o zmianie danych. W szczególności wnioskodawca zobowiązany jest do informowania o zmianie adresu do doręczeń.</w:t>
      </w:r>
    </w:p>
    <w:p w:rsidR="00D305E8" w:rsidRDefault="00D305E8" w:rsidP="0068538D">
      <w:pPr>
        <w:autoSpaceDE w:val="0"/>
        <w:spacing w:after="0"/>
        <w:jc w:val="both"/>
      </w:pPr>
    </w:p>
    <w:p w:rsidR="00D305E8" w:rsidRDefault="00825DD3" w:rsidP="0068538D">
      <w:pPr>
        <w:autoSpaceDE w:val="0"/>
        <w:spacing w:after="0"/>
        <w:jc w:val="both"/>
      </w:pPr>
      <w:r>
        <w:t>O dochowaniu terminu na wniesienie protestu decyduje:</w:t>
      </w:r>
    </w:p>
    <w:p w:rsidR="00D305E8" w:rsidRDefault="00192150" w:rsidP="00873AB3">
      <w:pPr>
        <w:numPr>
          <w:ilvl w:val="0"/>
          <w:numId w:val="55"/>
        </w:numPr>
        <w:autoSpaceDE w:val="0"/>
        <w:spacing w:after="0"/>
        <w:jc w:val="both"/>
      </w:pPr>
      <w:r>
        <w:t>D</w:t>
      </w:r>
      <w:r w:rsidR="00825DD3">
        <w:t>ata nadania pisma w polskiej placówce pocztowej operatora publicznego lub data nadania pisma w</w:t>
      </w:r>
      <w:r>
        <w:t> </w:t>
      </w:r>
      <w:r w:rsidR="00825DD3">
        <w:t xml:space="preserve">placówce operatora prywatnego lub data nadania pisma w firmie kurierskiej, potwierdzona </w:t>
      </w:r>
      <w:r w:rsidR="00825DD3">
        <w:rPr>
          <w:rFonts w:eastAsia="TimesNewRoman"/>
        </w:rPr>
        <w:t>odpowiednim dowodem nadania, na adres bezpo</w:t>
      </w:r>
      <w:r w:rsidR="00825DD3">
        <w:rPr>
          <w:rFonts w:eastAsia="Arial Unicode MS"/>
        </w:rPr>
        <w:t>śr</w:t>
      </w:r>
      <w:r w:rsidR="00825DD3">
        <w:rPr>
          <w:rFonts w:eastAsia="TimesNewRoman"/>
        </w:rPr>
        <w:t xml:space="preserve">ednio do Departamentu </w:t>
      </w:r>
      <w:r w:rsidR="00825DD3">
        <w:t xml:space="preserve">Rozwoju Regionalnego </w:t>
      </w:r>
      <w:r w:rsidR="00825DD3">
        <w:rPr>
          <w:rFonts w:eastAsia="TimesNewRoman"/>
        </w:rPr>
        <w:t xml:space="preserve">Urząd Marszałkowski </w:t>
      </w:r>
      <w:r w:rsidR="00825DD3">
        <w:t>Województwa Podlaskiego, ul. Poleska 89, 15-874 Białystok, lub</w:t>
      </w:r>
    </w:p>
    <w:p w:rsidR="00D305E8" w:rsidRDefault="00192150" w:rsidP="00873AB3">
      <w:pPr>
        <w:numPr>
          <w:ilvl w:val="0"/>
          <w:numId w:val="55"/>
        </w:numPr>
        <w:autoSpaceDE w:val="0"/>
        <w:spacing w:after="0"/>
        <w:jc w:val="both"/>
      </w:pPr>
      <w:r>
        <w:rPr>
          <w:rFonts w:eastAsia="TimesNewRoman"/>
        </w:rPr>
        <w:t>D</w:t>
      </w:r>
      <w:r w:rsidR="00825DD3">
        <w:rPr>
          <w:rFonts w:eastAsia="TimesNewRoman"/>
        </w:rPr>
        <w:t>ata złożenia protestu w kancelarii</w:t>
      </w:r>
      <w:r w:rsidR="00825DD3">
        <w:t xml:space="preserve"> w pokoju nr 20 w godzinach </w:t>
      </w:r>
      <w:r w:rsidR="00825DD3">
        <w:rPr>
          <w:rFonts w:eastAsia="TimesNewRoman"/>
        </w:rPr>
        <w:t>urzędowania: poniedziałek: 8:00-16:00, wtorek- piątek: 7:30- 15:30.</w:t>
      </w:r>
    </w:p>
    <w:p w:rsidR="00D305E8" w:rsidRDefault="00825DD3" w:rsidP="00192150">
      <w:pPr>
        <w:tabs>
          <w:tab w:val="left" w:pos="5827"/>
        </w:tabs>
        <w:autoSpaceDE w:val="0"/>
        <w:spacing w:after="0"/>
        <w:ind w:left="567"/>
        <w:jc w:val="both"/>
        <w:rPr>
          <w:rFonts w:eastAsia="TimesNewRoman"/>
        </w:rPr>
      </w:pPr>
      <w:r>
        <w:rPr>
          <w:rFonts w:eastAsia="TimesNewRoman"/>
        </w:rPr>
        <w:tab/>
      </w:r>
    </w:p>
    <w:p w:rsidR="00D305E8" w:rsidRDefault="00825DD3" w:rsidP="00192150">
      <w:pPr>
        <w:autoSpaceDE w:val="0"/>
        <w:spacing w:after="0"/>
        <w:jc w:val="both"/>
      </w:pPr>
      <w:r>
        <w:t xml:space="preserve">DRR rozpatruje protest w terminie nie dłuższym niż 21 dni licząc od dnia jego otrzymania. </w:t>
      </w:r>
      <w:r>
        <w:br/>
        <w:t>W uzasadnionych przypadkach, w szczególności gdy w trakcie rozpatrywania protestu konieczne jest skorzystanie z pomocy ekspertów, termin rozpatrzenia protestu może być przedłużony do 45 dni od dnia jego otrzymania, o czym DRR informuje na piśmie wnioskodawcę.</w:t>
      </w:r>
    </w:p>
    <w:p w:rsidR="00D305E8" w:rsidRDefault="00D305E8" w:rsidP="00192150">
      <w:pPr>
        <w:autoSpaceDE w:val="0"/>
        <w:spacing w:after="0"/>
        <w:jc w:val="both"/>
        <w:rPr>
          <w:rFonts w:eastAsia="TimesNewRoman"/>
        </w:rPr>
      </w:pPr>
    </w:p>
    <w:p w:rsidR="00D305E8" w:rsidRDefault="00825DD3" w:rsidP="00192150">
      <w:pPr>
        <w:autoSpaceDE w:val="0"/>
        <w:spacing w:after="0"/>
        <w:jc w:val="both"/>
      </w:pPr>
      <w:r>
        <w:t>Protest pozostawia się bez rozpatrzenia, jeżeli mimo prawidłowego pouczenia, o którym mowa w art. 45 ust. 5 ustawy wdrożeniowej, został wniesiony:</w:t>
      </w:r>
    </w:p>
    <w:p w:rsidR="00D305E8" w:rsidRDefault="00825DD3" w:rsidP="00873AB3">
      <w:pPr>
        <w:numPr>
          <w:ilvl w:val="0"/>
          <w:numId w:val="56"/>
        </w:numPr>
        <w:autoSpaceDE w:val="0"/>
        <w:spacing w:after="0"/>
        <w:jc w:val="both"/>
      </w:pPr>
      <w:r>
        <w:t>po terminie,</w:t>
      </w:r>
    </w:p>
    <w:p w:rsidR="00D305E8" w:rsidRDefault="00825DD3" w:rsidP="00873AB3">
      <w:pPr>
        <w:numPr>
          <w:ilvl w:val="0"/>
          <w:numId w:val="56"/>
        </w:numPr>
        <w:autoSpaceDE w:val="0"/>
        <w:spacing w:after="0"/>
        <w:jc w:val="both"/>
      </w:pPr>
      <w:r>
        <w:rPr>
          <w:rFonts w:eastAsia="TimesNewRoman"/>
        </w:rPr>
        <w:t>przez podmiot wykluczony z możliwo</w:t>
      </w:r>
      <w:r>
        <w:rPr>
          <w:rFonts w:eastAsia="Arial Unicode MS"/>
        </w:rPr>
        <w:t>śc</w:t>
      </w:r>
      <w:r>
        <w:rPr>
          <w:rFonts w:eastAsia="TimesNewRoman"/>
        </w:rPr>
        <w:t>i otrzyman</w:t>
      </w:r>
      <w:r>
        <w:t>ia dofinansowania,</w:t>
      </w:r>
    </w:p>
    <w:p w:rsidR="00D305E8" w:rsidRDefault="00825DD3" w:rsidP="00873AB3">
      <w:pPr>
        <w:numPr>
          <w:ilvl w:val="0"/>
          <w:numId w:val="56"/>
        </w:numPr>
        <w:autoSpaceDE w:val="0"/>
        <w:spacing w:after="0"/>
        <w:jc w:val="both"/>
      </w:pPr>
      <w:r>
        <w:rPr>
          <w:rFonts w:eastAsia="TimesNewRoman"/>
        </w:rPr>
        <w:t>bez wskazania warunków udzielenia wsparcia, z których weryfikacją wnioskodawca się nie zgadza wraz z</w:t>
      </w:r>
      <w:r w:rsidR="00192150">
        <w:rPr>
          <w:rFonts w:eastAsia="TimesNewRoman"/>
        </w:rPr>
        <w:t> </w:t>
      </w:r>
      <w:r>
        <w:rPr>
          <w:rFonts w:eastAsia="TimesNewRoman"/>
        </w:rPr>
        <w:t>uzasadnieniem</w:t>
      </w:r>
      <w:r>
        <w:t>.</w:t>
      </w:r>
    </w:p>
    <w:p w:rsidR="00D305E8" w:rsidRDefault="00D305E8">
      <w:pPr>
        <w:autoSpaceDE w:val="0"/>
        <w:spacing w:after="0"/>
        <w:ind w:left="720"/>
      </w:pPr>
    </w:p>
    <w:p w:rsidR="00D305E8" w:rsidRDefault="00825DD3" w:rsidP="00192150">
      <w:pPr>
        <w:autoSpaceDE w:val="0"/>
        <w:spacing w:after="0"/>
        <w:jc w:val="both"/>
      </w:pPr>
      <w:r>
        <w:t>Zgodnie z art. 61 oraz art. 62 ustawy wdrożeniowej w przypadku nieuwzględnienia protestu, negatywnej ponownej oceny projektu lub pozostawieniu protestu bez rozpatrzenia, w tym  przypadku o którym mowa w</w:t>
      </w:r>
      <w:r w:rsidR="00192150">
        <w:t> </w:t>
      </w:r>
      <w:r>
        <w:t>art. 66 ust 2 pkt 1 ustawy wdrożeniowej, Wnioskodawca może w tym zakresie wnieść skargę do sądu administracyjnego a następnie skargę kasacyjną do Naczelnego Sądu Administracyjnego.</w:t>
      </w:r>
    </w:p>
    <w:p w:rsidR="00D305E8" w:rsidRDefault="00D305E8" w:rsidP="00192150">
      <w:pPr>
        <w:autoSpaceDE w:val="0"/>
        <w:spacing w:after="0"/>
        <w:jc w:val="both"/>
      </w:pPr>
    </w:p>
    <w:p w:rsidR="00D305E8" w:rsidRDefault="00825DD3" w:rsidP="00192150">
      <w:pPr>
        <w:autoSpaceDE w:val="0"/>
        <w:spacing w:after="0"/>
        <w:jc w:val="both"/>
      </w:pPr>
      <w:r>
        <w:t xml:space="preserve">W przypadku, gdy na jakimkolwiek etapie postępowania w zakresie procedury odwoławczej wyczerpana zostanie kwota przeznaczona na dofinansowanie projektów w ramach danego naboru, DRR pozostawia protest bez rozpatrzenia, informując o tym na piśmie Wnioskodawcę, pouczając jednocześnie o możliwości wniesienia skargi do sądu administracyjnego. </w:t>
      </w:r>
    </w:p>
    <w:p w:rsidR="00D305E8" w:rsidRDefault="00D305E8" w:rsidP="00192150">
      <w:pPr>
        <w:autoSpaceDE w:val="0"/>
        <w:spacing w:after="0"/>
        <w:jc w:val="both"/>
      </w:pPr>
    </w:p>
    <w:p w:rsidR="00D305E8" w:rsidRDefault="00825DD3" w:rsidP="00F214E9">
      <w:pPr>
        <w:autoSpaceDE w:val="0"/>
        <w:spacing w:after="0"/>
        <w:jc w:val="both"/>
      </w:pPr>
      <w:r>
        <w:lastRenderedPageBreak/>
        <w:t xml:space="preserve">Na zasadach określonych w art. 54a ustawy wdrożeniowej Wnioskodawca może wycofać protest do czasu zakończenia jego rozpatrywania przez DRR. Wycofanie protestu powinno nastąpić w formie pisemnego oświadczenia złożonego instytucji, o której mowa w art. 39 ustawy wdrożeniowej (instytucja organizująca konkurs). Wycofanie protestu powoduje brak możliwości ponownego jego wniesienia bądź wniesienia skargi do sądu administracyjnego.  </w:t>
      </w:r>
    </w:p>
    <w:p w:rsidR="00D305E8" w:rsidRDefault="00825DD3" w:rsidP="00F214E9">
      <w:pPr>
        <w:keepNext/>
        <w:spacing w:before="240" w:after="60"/>
        <w:jc w:val="both"/>
        <w:outlineLvl w:val="3"/>
        <w:rPr>
          <w:rFonts w:eastAsia="Times New Roman"/>
          <w:b/>
          <w:bCs/>
        </w:rPr>
      </w:pPr>
      <w:r>
        <w:rPr>
          <w:rFonts w:eastAsia="Times New Roman"/>
          <w:b/>
          <w:bCs/>
        </w:rPr>
        <w:t>Wycofanie wniosku</w:t>
      </w:r>
      <w:bookmarkEnd w:id="483"/>
    </w:p>
    <w:p w:rsidR="00D305E8" w:rsidRDefault="00825DD3" w:rsidP="00F214E9">
      <w:pPr>
        <w:shd w:val="clear" w:color="auto" w:fill="FFFFFF"/>
        <w:spacing w:after="0"/>
        <w:jc w:val="both"/>
        <w:rPr>
          <w:rFonts w:eastAsia="Times New Roman"/>
          <w:lang w:eastAsia="pl-PL"/>
        </w:rPr>
      </w:pPr>
      <w:r>
        <w:rPr>
          <w:rFonts w:eastAsia="Times New Roman"/>
          <w:lang w:eastAsia="pl-PL"/>
        </w:rPr>
        <w:t xml:space="preserve">Podmiotowi ubiegającemu się o wsparcie przysługuje prawo wycofania wniosku. </w:t>
      </w:r>
    </w:p>
    <w:p w:rsidR="00D305E8" w:rsidRDefault="00825DD3" w:rsidP="00F214E9">
      <w:pPr>
        <w:shd w:val="clear" w:color="auto" w:fill="FFFFFF"/>
        <w:spacing w:after="0"/>
        <w:jc w:val="both"/>
        <w:rPr>
          <w:rFonts w:eastAsia="Times New Roman" w:cs="Calibri"/>
          <w:lang w:eastAsia="pl-PL"/>
        </w:rPr>
      </w:pPr>
      <w:r>
        <w:rPr>
          <w:rFonts w:eastAsia="Times New Roman" w:cs="Calibri"/>
          <w:lang w:eastAsia="pl-PL"/>
        </w:rPr>
        <w:t>W przypadku wycofania wniosku przez podmiot ubiegający się o wsparcie zobowiązany jest on do pisemnego zawiadomienia LGD o wycofaniu wniosku lub innej deklaracji podpisanej przez Wnioskodawcę lub osobę upoważnioną do reprezentacji Wnioskodawcy.</w:t>
      </w:r>
    </w:p>
    <w:p w:rsidR="00D305E8" w:rsidRDefault="00825DD3" w:rsidP="00F214E9">
      <w:pPr>
        <w:shd w:val="clear" w:color="auto" w:fill="FFFFFF"/>
        <w:spacing w:after="0"/>
        <w:jc w:val="both"/>
        <w:rPr>
          <w:rFonts w:eastAsia="Times New Roman" w:cs="Calibri"/>
          <w:lang w:eastAsia="pl-PL"/>
        </w:rPr>
      </w:pPr>
      <w:r>
        <w:rPr>
          <w:rFonts w:eastAsia="Times New Roman" w:cs="Calibri"/>
          <w:lang w:eastAsia="pl-PL"/>
        </w:rPr>
        <w:t>Biuro LGD archiwizuje zawiadomienia o wycofaniu wniosku lub inne deklaracje związane z wnioskiem. Kopia wycofanego dokumentu pozostaje w LGD wraz z oryginałem wniosku o jego wycofanie.</w:t>
      </w:r>
    </w:p>
    <w:p w:rsidR="00D305E8" w:rsidRDefault="00D305E8" w:rsidP="00F214E9">
      <w:pPr>
        <w:shd w:val="clear" w:color="auto" w:fill="FFFFFF"/>
        <w:spacing w:after="0"/>
        <w:jc w:val="both"/>
        <w:rPr>
          <w:rFonts w:cs="Calibri"/>
        </w:rPr>
      </w:pPr>
    </w:p>
    <w:p w:rsidR="00D305E8" w:rsidRDefault="00825DD3" w:rsidP="00F214E9">
      <w:pPr>
        <w:shd w:val="clear" w:color="auto" w:fill="FFFFFF"/>
        <w:spacing w:after="0"/>
        <w:jc w:val="both"/>
        <w:rPr>
          <w:rFonts w:cs="Calibri"/>
        </w:rPr>
      </w:pPr>
      <w:r>
        <w:rPr>
          <w:rFonts w:cs="Calibri"/>
        </w:rPr>
        <w:t xml:space="preserve">LGD informuje Wnioskodawcę o wycofaniu wniosku. Wycofany wniosek podlega zwrotowi (oryginał) podmiotowi ubiegającemu się o wsparcie bezpośrednio lub korespondencyjnie na wniosek Wnioskodawcy.  </w:t>
      </w:r>
    </w:p>
    <w:p w:rsidR="00D305E8" w:rsidRDefault="00825DD3" w:rsidP="00F214E9">
      <w:pPr>
        <w:shd w:val="clear" w:color="auto" w:fill="FFFFFF"/>
        <w:spacing w:after="0"/>
        <w:jc w:val="both"/>
        <w:rPr>
          <w:rFonts w:cs="Calibri"/>
        </w:rPr>
      </w:pPr>
      <w:r>
        <w:rPr>
          <w:rFonts w:cs="Calibri"/>
        </w:rPr>
        <w:t>Wycofanie dokumentu sprawia, że podmiot ubiegający się o wsparcie znajdzie się w sytuacji sprzed jego złożenia. Wniosek skutecznie wycofany nie wywołuje żadnych skutków prawnych, a podmiot, który złożył, a następnie skutecznie wycofał wniosek, będzie traktowany jakby tego wniosku nie złożył.</w:t>
      </w:r>
    </w:p>
    <w:p w:rsidR="00D305E8" w:rsidRDefault="00825DD3" w:rsidP="009D55FC">
      <w:pPr>
        <w:autoSpaceDE w:val="0"/>
        <w:spacing w:after="0"/>
        <w:jc w:val="both"/>
      </w:pPr>
      <w:r>
        <w:rPr>
          <w:rFonts w:eastAsia="TimesNewRoman"/>
        </w:rPr>
        <w:t xml:space="preserve">Każdemu Wnioskodawcy przysługuje prawo pisemnego wystąpienia do DEFS o wycofanie złożonego przez siebie wniosku o dofinansowanie projektu w ramach RPOWP 2014-2020 z dalszych etapów procedury weryfikacji spełnienia warunków udzielenia wsparcia w ZW (DEFS). Wycofanie wniosku jest możliwe na każdym etapie weryfikacji wniosku o dofinansowanie. </w:t>
      </w:r>
      <w:r>
        <w:t>Prośba o wycofanie wniosku o dofinansowanie realizacji projektu złożona do DEFS w formie pisemnej powinna zawierać następujące informacje:</w:t>
      </w:r>
    </w:p>
    <w:p w:rsidR="00D305E8" w:rsidRDefault="00825DD3" w:rsidP="00873AB3">
      <w:pPr>
        <w:numPr>
          <w:ilvl w:val="0"/>
          <w:numId w:val="57"/>
        </w:numPr>
        <w:autoSpaceDE w:val="0"/>
        <w:spacing w:after="0"/>
        <w:ind w:left="426" w:hanging="284"/>
        <w:jc w:val="both"/>
      </w:pPr>
      <w:r>
        <w:t>jasną deklarację chęci wycofania złożonego wniosku o dofinansowanie realizacji projektu,</w:t>
      </w:r>
    </w:p>
    <w:p w:rsidR="00D305E8" w:rsidRDefault="00825DD3" w:rsidP="00873AB3">
      <w:pPr>
        <w:numPr>
          <w:ilvl w:val="0"/>
          <w:numId w:val="57"/>
        </w:numPr>
        <w:autoSpaceDE w:val="0"/>
        <w:spacing w:after="0"/>
        <w:ind w:left="426" w:hanging="284"/>
        <w:jc w:val="both"/>
      </w:pPr>
      <w:r>
        <w:t>tytuł wniosku i jego sumę kontrolną oraz numer wniosku,</w:t>
      </w:r>
    </w:p>
    <w:p w:rsidR="00D305E8" w:rsidRDefault="00825DD3" w:rsidP="00873AB3">
      <w:pPr>
        <w:numPr>
          <w:ilvl w:val="0"/>
          <w:numId w:val="57"/>
        </w:numPr>
        <w:autoSpaceDE w:val="0"/>
        <w:spacing w:after="0"/>
        <w:ind w:left="426" w:hanging="284"/>
        <w:jc w:val="both"/>
      </w:pPr>
      <w:r>
        <w:t>pełną nazwę i adres wnioskodawcy,</w:t>
      </w:r>
    </w:p>
    <w:p w:rsidR="00D305E8" w:rsidRDefault="00825DD3" w:rsidP="00873AB3">
      <w:pPr>
        <w:numPr>
          <w:ilvl w:val="0"/>
          <w:numId w:val="57"/>
        </w:numPr>
        <w:autoSpaceDE w:val="0"/>
        <w:ind w:left="426" w:hanging="284"/>
        <w:jc w:val="both"/>
      </w:pPr>
      <w:r>
        <w:t>nr naboru, w odpowiedzi na który wniosek został złożony.</w:t>
      </w:r>
    </w:p>
    <w:p w:rsidR="00D305E8" w:rsidRDefault="00825DD3" w:rsidP="009D55FC">
      <w:pPr>
        <w:autoSpaceDE w:val="0"/>
        <w:jc w:val="both"/>
        <w:rPr>
          <w:rFonts w:eastAsia="TimesNewRoman"/>
        </w:rPr>
      </w:pPr>
      <w:r>
        <w:rPr>
          <w:rFonts w:eastAsia="TimesNewRoman"/>
        </w:rPr>
        <w:t xml:space="preserve">Pismo zawierające wolę wycofania wniosku powinno zostać podpisane przez osobę (osoby) uprawnioną (uprawnione) do reprezentowania Beneficjenta (zasadnym jest by była to osoba, która wcześniej podpisywała złożony wniosek o dofinansowanie realizacji projektu). </w:t>
      </w:r>
    </w:p>
    <w:p w:rsidR="00D305E8" w:rsidRDefault="00825DD3" w:rsidP="009D55FC">
      <w:pPr>
        <w:autoSpaceDE w:val="0"/>
        <w:jc w:val="both"/>
      </w:pPr>
      <w:r>
        <w:rPr>
          <w:rFonts w:eastAsia="TimesNewRoman"/>
        </w:rPr>
        <w:t xml:space="preserve">Gdy wniosek będzie wycofywany po złożeniu jedynie wersji elektronicznej w GWA2014EFS wraz z prośbą o wycofanie wniosku należy złożyć </w:t>
      </w:r>
      <w:r>
        <w:t>Potwierdzenie przesłania do IZ RPOWP elektronicznej wersji wniosku o dofinansowanie w ramach Regionalnego Programu Operacyjnego Województwa Podlaskiego na lata 2014-2020.</w:t>
      </w:r>
    </w:p>
    <w:p w:rsidR="00D305E8" w:rsidRDefault="00825DD3">
      <w:pPr>
        <w:spacing w:after="0"/>
        <w:rPr>
          <w:rFonts w:eastAsia="Times New Roman"/>
          <w:lang w:eastAsia="pl-PL"/>
        </w:rPr>
      </w:pPr>
      <w:r>
        <w:rPr>
          <w:rFonts w:eastAsia="Times New Roman"/>
          <w:lang w:eastAsia="pl-PL"/>
        </w:rPr>
        <w:t>W przypadku wycofania wniosku Wnioskodawcy zostanie zwrócony oryginał wniosku (o ile wersja papierowa wniosku została złożona).</w:t>
      </w:r>
    </w:p>
    <w:p w:rsidR="00D305E8" w:rsidRDefault="00D305E8">
      <w:pPr>
        <w:spacing w:after="0"/>
        <w:rPr>
          <w:rFonts w:eastAsia="Times New Roman"/>
          <w:lang w:eastAsia="pl-PL"/>
        </w:rPr>
      </w:pPr>
    </w:p>
    <w:tbl>
      <w:tblPr>
        <w:tblW w:w="9519" w:type="dxa"/>
        <w:jc w:val="center"/>
        <w:tblCellMar>
          <w:left w:w="10" w:type="dxa"/>
          <w:right w:w="10" w:type="dxa"/>
        </w:tblCellMar>
        <w:tblLook w:val="04A0" w:firstRow="1" w:lastRow="0" w:firstColumn="1" w:lastColumn="0" w:noHBand="0" w:noVBand="1"/>
      </w:tblPr>
      <w:tblGrid>
        <w:gridCol w:w="9519"/>
      </w:tblGrid>
      <w:tr w:rsidR="00D305E8" w:rsidTr="00AE4FDD">
        <w:trPr>
          <w:trHeight w:val="2129"/>
          <w:jc w:val="center"/>
        </w:trPr>
        <w:tc>
          <w:tcPr>
            <w:tcW w:w="951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DB7D9E" w:rsidRDefault="00825DD3" w:rsidP="00DB7D9E">
            <w:pPr>
              <w:spacing w:after="0"/>
              <w:rPr>
                <w:b/>
              </w:rPr>
            </w:pPr>
            <w:r>
              <w:rPr>
                <w:b/>
              </w:rPr>
              <w:lastRenderedPageBreak/>
              <w:t xml:space="preserve">UWAGA:                                                                                                                                                                             </w:t>
            </w:r>
          </w:p>
          <w:p w:rsidR="00D305E8" w:rsidRDefault="00825DD3" w:rsidP="00DB7D9E">
            <w:pPr>
              <w:spacing w:after="0"/>
            </w:pPr>
            <w:r>
              <w:t xml:space="preserve">W przypadku ukazania się nowych przepisów prawnych lub wytycznych Ministerstwa Rozwoju, LGD zastrzega sobie prawo dokonania zmian w niniejszym dokumencie. W przypadku zmiany,  LGD na stronie internetowej </w:t>
            </w:r>
            <w:r>
              <w:rPr>
                <w:rFonts w:cs="Calibri"/>
                <w:b/>
              </w:rPr>
              <w:t>www.szlaktatarski.org.pl</w:t>
            </w:r>
            <w:r>
              <w:t xml:space="preserve"> poda informację o zakresie zmiany, aktualną wersję dokumentu, uzasadnienie oraz termin, od którego zmiana obowiązuje. Wnioskodawca zobowiązany jest także do stosowania innych aktów prawnych zgodnie ze specyfiką realizowanego projektu.</w:t>
            </w:r>
          </w:p>
        </w:tc>
      </w:tr>
    </w:tbl>
    <w:p w:rsidR="00D305E8" w:rsidRDefault="00D305E8">
      <w:pPr>
        <w:keepNext/>
        <w:keepLines/>
        <w:spacing w:after="0"/>
        <w:outlineLvl w:val="0"/>
        <w:rPr>
          <w:rFonts w:eastAsia="Times New Roman"/>
          <w:b/>
          <w:bCs/>
        </w:rPr>
      </w:pPr>
    </w:p>
    <w:p w:rsidR="00D305E8" w:rsidRDefault="00825DD3" w:rsidP="00AE4FDD">
      <w:pPr>
        <w:keepNext/>
        <w:keepLines/>
        <w:spacing w:after="0"/>
        <w:jc w:val="both"/>
        <w:outlineLvl w:val="0"/>
        <w:rPr>
          <w:rFonts w:eastAsia="Times New Roman"/>
          <w:b/>
          <w:bCs/>
        </w:rPr>
      </w:pPr>
      <w:bookmarkStart w:id="484" w:name="_Toc22721480"/>
      <w:bookmarkStart w:id="485" w:name="_Toc519591500"/>
      <w:r>
        <w:rPr>
          <w:rFonts w:eastAsia="Times New Roman"/>
          <w:b/>
          <w:bCs/>
        </w:rPr>
        <w:t xml:space="preserve">VIII. Informacja </w:t>
      </w:r>
      <w:bookmarkEnd w:id="482"/>
      <w:r>
        <w:rPr>
          <w:rFonts w:eastAsia="Times New Roman"/>
          <w:b/>
          <w:bCs/>
        </w:rPr>
        <w:t>o wymaganych dokumentach, potwierdzających spełnienie warunków udzielenia wsparcia oraz kryteriów wyboru operacji a także miejscu ich udostępnienia</w:t>
      </w:r>
      <w:bookmarkEnd w:id="484"/>
      <w:bookmarkEnd w:id="485"/>
    </w:p>
    <w:p w:rsidR="00D305E8" w:rsidRDefault="00825DD3" w:rsidP="00AE4FDD">
      <w:pPr>
        <w:spacing w:after="0"/>
        <w:jc w:val="both"/>
      </w:pPr>
      <w:r>
        <w:t>Nabór jest organizowany w oparciu o następujące dokumenty:</w:t>
      </w:r>
    </w:p>
    <w:p w:rsidR="00D305E8" w:rsidRDefault="00825DD3" w:rsidP="00AE4FDD">
      <w:pPr>
        <w:tabs>
          <w:tab w:val="center" w:pos="4536"/>
          <w:tab w:val="right" w:pos="9072"/>
        </w:tabs>
        <w:spacing w:after="0"/>
        <w:ind w:left="284" w:hanging="284"/>
        <w:jc w:val="both"/>
      </w:pPr>
      <w:r>
        <w:t>•</w:t>
      </w:r>
      <w:r>
        <w:tab/>
        <w:t xml:space="preserve">Lokalna Strategia Rozwoju Lokalnej Grupy Działania </w:t>
      </w:r>
      <w:r>
        <w:rPr>
          <w:rFonts w:cs="Calibri"/>
        </w:rPr>
        <w:t>Szlak Tatarski na lata 2014-2020</w:t>
      </w:r>
      <w:r>
        <w:t>;</w:t>
      </w:r>
    </w:p>
    <w:p w:rsidR="00D305E8" w:rsidRDefault="00825DD3" w:rsidP="00AE4FDD">
      <w:pPr>
        <w:tabs>
          <w:tab w:val="center" w:pos="4536"/>
          <w:tab w:val="right" w:pos="9072"/>
        </w:tabs>
        <w:spacing w:after="0"/>
        <w:ind w:left="284" w:hanging="284"/>
        <w:jc w:val="both"/>
      </w:pPr>
      <w:r>
        <w:t>•</w:t>
      </w:r>
      <w:r>
        <w:tab/>
        <w:t xml:space="preserve">Procedury oceny i wyboru operacji </w:t>
      </w:r>
      <w:r>
        <w:rPr>
          <w:rFonts w:cs="Calibri"/>
        </w:rPr>
        <w:t xml:space="preserve">oraz ustalania kwot wsparcia operacji realizowanych przez podmiot inne niż LGD </w:t>
      </w:r>
      <w:bookmarkStart w:id="486" w:name="_Hlk519682816"/>
      <w:r>
        <w:t xml:space="preserve">w ramach </w:t>
      </w:r>
      <w:r>
        <w:rPr>
          <w:rFonts w:cs="Calibri"/>
        </w:rPr>
        <w:t>Regionalnego Programu Operacyjnego Województwa Podlaskiego na lata</w:t>
      </w:r>
      <w:r>
        <w:t xml:space="preserve"> 2014-2020</w:t>
      </w:r>
      <w:bookmarkEnd w:id="486"/>
      <w:r>
        <w:t xml:space="preserve"> </w:t>
      </w:r>
      <w:r>
        <w:rPr>
          <w:rFonts w:cs="Calibri"/>
        </w:rPr>
        <w:t>Stowarzyszenia LGD Szlak Tatarski</w:t>
      </w:r>
      <w:r>
        <w:t>;</w:t>
      </w:r>
    </w:p>
    <w:p w:rsidR="00D305E8" w:rsidRDefault="00825DD3">
      <w:pPr>
        <w:tabs>
          <w:tab w:val="center" w:pos="4536"/>
          <w:tab w:val="right" w:pos="9072"/>
        </w:tabs>
        <w:spacing w:after="0"/>
        <w:ind w:left="284" w:hanging="284"/>
      </w:pPr>
      <w:r>
        <w:t xml:space="preserve">•    Regulamin Rady Lokalnej Grupy Działania </w:t>
      </w:r>
      <w:r>
        <w:rPr>
          <w:rFonts w:cs="Calibri"/>
        </w:rPr>
        <w:t>Szlak Tatarski</w:t>
      </w:r>
      <w:r>
        <w:t>.</w:t>
      </w:r>
    </w:p>
    <w:p w:rsidR="00D305E8" w:rsidRDefault="00D305E8">
      <w:pPr>
        <w:shd w:val="clear" w:color="auto" w:fill="FFFFFF"/>
        <w:spacing w:after="0"/>
      </w:pPr>
    </w:p>
    <w:p w:rsidR="00D305E8" w:rsidRDefault="00825DD3">
      <w:r>
        <w:t xml:space="preserve">Ww. Dokumenty udostępnione są na stronie </w:t>
      </w:r>
      <w:r>
        <w:rPr>
          <w:rFonts w:cs="Calibri"/>
        </w:rPr>
        <w:t>www.szlaktatarski.org.pl</w:t>
      </w:r>
      <w:r>
        <w:rPr>
          <w:shd w:val="clear" w:color="auto" w:fill="C0C0C0"/>
        </w:rPr>
        <w:t>.</w:t>
      </w:r>
    </w:p>
    <w:p w:rsidR="00D305E8" w:rsidRDefault="00825DD3">
      <w:pPr>
        <w:spacing w:after="0"/>
        <w:rPr>
          <w:b/>
        </w:rPr>
      </w:pPr>
      <w:r>
        <w:rPr>
          <w:b/>
        </w:rPr>
        <w:t>Podstawa prawna i dokumenty programowe:</w:t>
      </w:r>
    </w:p>
    <w:p w:rsidR="00D305E8" w:rsidRDefault="00825DD3" w:rsidP="00873AB3">
      <w:pPr>
        <w:numPr>
          <w:ilvl w:val="0"/>
          <w:numId w:val="58"/>
        </w:numPr>
        <w:spacing w:after="0"/>
        <w:ind w:left="426" w:hanging="426"/>
        <w:jc w:val="both"/>
      </w:pPr>
      <w:r>
        <w:t>Europejski filar praw socjalnych;</w:t>
      </w:r>
    </w:p>
    <w:p w:rsidR="00D305E8" w:rsidRDefault="00825DD3" w:rsidP="00873AB3">
      <w:pPr>
        <w:numPr>
          <w:ilvl w:val="0"/>
          <w:numId w:val="58"/>
        </w:numPr>
        <w:spacing w:after="0"/>
        <w:ind w:left="426" w:hanging="426"/>
        <w:jc w:val="both"/>
      </w:pPr>
      <w:r>
        <w:t xml:space="preserve">Traktat o funkcjonowaniu Unii Europejskiej; </w:t>
      </w:r>
    </w:p>
    <w:p w:rsidR="00D305E8" w:rsidRDefault="00825DD3" w:rsidP="00873AB3">
      <w:pPr>
        <w:numPr>
          <w:ilvl w:val="0"/>
          <w:numId w:val="58"/>
        </w:numPr>
        <w:spacing w:after="0"/>
        <w:ind w:left="426" w:hanging="426"/>
        <w:jc w:val="both"/>
      </w:pPr>
      <w:r>
        <w:t xml:space="preserve">rozporządzenie Parlamentu Europejskiego i Rady (UE) Nr 1301/2013 z dnia 17 grudnia 2013 r. </w:t>
      </w:r>
      <w:r>
        <w:br/>
        <w:t>w sprawie Europejskiego Funduszu Rozwoju Regionalnego i przepisów szczególnych dotyczących celu „Inwestycje na rzecz wzrostu i zatrudnienia” oraz w sprawie uchylenia rozporządzenia (WE) nr 1080/2006;</w:t>
      </w:r>
    </w:p>
    <w:p w:rsidR="00D305E8" w:rsidRDefault="00825DD3" w:rsidP="00873AB3">
      <w:pPr>
        <w:numPr>
          <w:ilvl w:val="0"/>
          <w:numId w:val="58"/>
        </w:numPr>
        <w:spacing w:after="0"/>
        <w:ind w:left="426" w:hanging="426"/>
        <w:jc w:val="both"/>
      </w:pPr>
      <w:r>
        <w:t>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w:t>
      </w:r>
    </w:p>
    <w:p w:rsidR="00D305E8" w:rsidRDefault="00825DD3" w:rsidP="00873AB3">
      <w:pPr>
        <w:numPr>
          <w:ilvl w:val="0"/>
          <w:numId w:val="58"/>
        </w:numPr>
        <w:spacing w:after="0"/>
        <w:ind w:left="426" w:hanging="426"/>
        <w:jc w:val="both"/>
      </w:pPr>
      <w:r>
        <w:t xml:space="preserve">rozporządzenie Parlamentu Europejskiego i Rady (UE) nr 1304/2013 z dnia 17 grudnia 2013 r. </w:t>
      </w:r>
      <w:r>
        <w:br/>
        <w:t xml:space="preserve">w sprawie Europejskiego Funduszu Społecznego i uchylające rozporządzenie Rady (WE) nr 1081/2006; </w:t>
      </w:r>
    </w:p>
    <w:p w:rsidR="00D305E8" w:rsidRDefault="00825DD3" w:rsidP="00873AB3">
      <w:pPr>
        <w:numPr>
          <w:ilvl w:val="0"/>
          <w:numId w:val="58"/>
        </w:numPr>
        <w:spacing w:after="0"/>
        <w:ind w:left="426" w:hanging="426"/>
        <w:jc w:val="both"/>
      </w:pPr>
      <w:r>
        <w:t>rozporządzenie Parlamentu Europejskiego i Rady (UE) 2016/679 z dnia 27 kwietnia 2016 r. w</w:t>
      </w:r>
      <w:r w:rsidR="00D81112">
        <w:t> </w:t>
      </w:r>
      <w:r>
        <w:t xml:space="preserve">sprawie ochrony osób fizycznych w związku z </w:t>
      </w:r>
      <w:proofErr w:type="spellStart"/>
      <w:r>
        <w:t>przetwarzeniem</w:t>
      </w:r>
      <w:proofErr w:type="spellEnd"/>
      <w:r>
        <w:t xml:space="preserve"> danych osobowych i w sprawie swobodnego przepływu takich danych oraz uchylenia dyrektywy 94/46/WE (Dziennik Urzędowy UE L119);</w:t>
      </w:r>
    </w:p>
    <w:p w:rsidR="00D305E8" w:rsidRDefault="00825DD3" w:rsidP="00873AB3">
      <w:pPr>
        <w:numPr>
          <w:ilvl w:val="0"/>
          <w:numId w:val="58"/>
        </w:numPr>
        <w:spacing w:after="0"/>
        <w:ind w:left="426" w:hanging="426"/>
        <w:jc w:val="both"/>
      </w:pPr>
      <w:r>
        <w:t xml:space="preserve">rozporządzenie Komisji (UE) nr 1407/2013 z dnia 18 grudnia 2013 r. w sprawie stosowania art. 107 i 108 Traktatu o funkcjonowaniu Unii Europejskiej do pomocy de </w:t>
      </w:r>
      <w:proofErr w:type="spellStart"/>
      <w:r>
        <w:t>minimis</w:t>
      </w:r>
      <w:proofErr w:type="spellEnd"/>
      <w:r>
        <w:t xml:space="preserve">; </w:t>
      </w:r>
    </w:p>
    <w:p w:rsidR="00D305E8" w:rsidRDefault="00825DD3" w:rsidP="00873AB3">
      <w:pPr>
        <w:numPr>
          <w:ilvl w:val="0"/>
          <w:numId w:val="58"/>
        </w:numPr>
        <w:spacing w:after="0"/>
        <w:ind w:left="426" w:hanging="426"/>
        <w:jc w:val="both"/>
      </w:pPr>
      <w:r>
        <w:t xml:space="preserve">rozporządzenie Komisji (UE) nr 651/2014 z dnia 17 czerwca 2014 r. </w:t>
      </w:r>
      <w:r>
        <w:rPr>
          <w:lang w:eastAsia="pl-PL"/>
        </w:rPr>
        <w:t>uznające niektóre rodzaje pomocy za zgodne z rynkiem wewnętrznym w zastosowaniu art. 107 i 108 Traktatu (ogólne rozporządzenie w</w:t>
      </w:r>
      <w:r w:rsidR="005B66B2">
        <w:rPr>
          <w:lang w:eastAsia="pl-PL"/>
        </w:rPr>
        <w:t> </w:t>
      </w:r>
      <w:r>
        <w:rPr>
          <w:lang w:eastAsia="pl-PL"/>
        </w:rPr>
        <w:t xml:space="preserve">sprawie </w:t>
      </w:r>
      <w:proofErr w:type="spellStart"/>
      <w:r>
        <w:rPr>
          <w:lang w:eastAsia="pl-PL"/>
        </w:rPr>
        <w:t>wyłączeń</w:t>
      </w:r>
      <w:proofErr w:type="spellEnd"/>
      <w:r>
        <w:rPr>
          <w:lang w:eastAsia="pl-PL"/>
        </w:rPr>
        <w:t xml:space="preserve"> blokowych)</w:t>
      </w:r>
      <w:r>
        <w:t xml:space="preserve">; </w:t>
      </w:r>
    </w:p>
    <w:p w:rsidR="00D305E8" w:rsidRDefault="00825DD3" w:rsidP="00873AB3">
      <w:pPr>
        <w:numPr>
          <w:ilvl w:val="0"/>
          <w:numId w:val="58"/>
        </w:numPr>
        <w:spacing w:after="0"/>
        <w:ind w:left="426" w:hanging="426"/>
        <w:jc w:val="both"/>
      </w:pPr>
      <w:r>
        <w:rPr>
          <w:lang w:eastAsia="pl-PL"/>
        </w:rPr>
        <w:lastRenderedPageBreak/>
        <w:t xml:space="preserve">ustawa z dnia 20 kwietnia 2004 r. o promocji zatrudnienia i instytucjach rynku pracy; </w:t>
      </w:r>
    </w:p>
    <w:p w:rsidR="00D305E8" w:rsidRDefault="00825DD3" w:rsidP="00873AB3">
      <w:pPr>
        <w:numPr>
          <w:ilvl w:val="0"/>
          <w:numId w:val="58"/>
        </w:numPr>
        <w:spacing w:after="0"/>
        <w:ind w:left="426" w:hanging="426"/>
        <w:jc w:val="both"/>
      </w:pPr>
      <w:r>
        <w:t xml:space="preserve">ustawa z dnia 11 lipca 2014 r. o zasadach realizacji programów w zakresie polityki spójności finansowanych w perspektywie finansowej 2014-2020; </w:t>
      </w:r>
    </w:p>
    <w:p w:rsidR="00D305E8" w:rsidRDefault="00825DD3" w:rsidP="00873AB3">
      <w:pPr>
        <w:numPr>
          <w:ilvl w:val="0"/>
          <w:numId w:val="58"/>
        </w:numPr>
        <w:spacing w:after="0"/>
        <w:ind w:left="426" w:hanging="426"/>
        <w:jc w:val="both"/>
      </w:pPr>
      <w:r>
        <w:t xml:space="preserve">ustawa z dnia 30 kwietnia 2004 r. o postępowaniu w sprawach dotyczących pomocy publicznej; </w:t>
      </w:r>
    </w:p>
    <w:p w:rsidR="00D305E8" w:rsidRDefault="00825DD3" w:rsidP="00873AB3">
      <w:pPr>
        <w:numPr>
          <w:ilvl w:val="0"/>
          <w:numId w:val="58"/>
        </w:numPr>
        <w:spacing w:after="0"/>
        <w:ind w:left="426" w:hanging="426"/>
        <w:jc w:val="both"/>
      </w:pPr>
      <w:r>
        <w:t xml:space="preserve">ustawa z dnia 20 lutego 2015 r. o rozwoju lokalnym z udziałem lokalnej społeczności; </w:t>
      </w:r>
    </w:p>
    <w:p w:rsidR="00D305E8" w:rsidRDefault="00825DD3" w:rsidP="00873AB3">
      <w:pPr>
        <w:numPr>
          <w:ilvl w:val="0"/>
          <w:numId w:val="58"/>
        </w:numPr>
        <w:spacing w:after="0"/>
        <w:ind w:left="426" w:hanging="426"/>
        <w:jc w:val="both"/>
      </w:pPr>
      <w:r>
        <w:t xml:space="preserve">ustawa z dnia 6 marca 2018 r.– Prawo przedsiębiorców; </w:t>
      </w:r>
    </w:p>
    <w:p w:rsidR="00D305E8" w:rsidRDefault="00825DD3" w:rsidP="00873AB3">
      <w:pPr>
        <w:numPr>
          <w:ilvl w:val="0"/>
          <w:numId w:val="58"/>
        </w:numPr>
        <w:spacing w:after="0"/>
        <w:ind w:left="426" w:hanging="426"/>
        <w:jc w:val="both"/>
      </w:pPr>
      <w:r>
        <w:t xml:space="preserve">ustawa z dnia 29 stycznia 2004 r. prawo zamówień publicznych; </w:t>
      </w:r>
    </w:p>
    <w:p w:rsidR="00D305E8" w:rsidRDefault="00825DD3" w:rsidP="00873AB3">
      <w:pPr>
        <w:numPr>
          <w:ilvl w:val="0"/>
          <w:numId w:val="58"/>
        </w:numPr>
        <w:spacing w:after="0"/>
        <w:ind w:left="426" w:hanging="426"/>
        <w:jc w:val="both"/>
      </w:pPr>
      <w:r>
        <w:t xml:space="preserve">ustawa z dnia 27 sierpnia 2009 r. o finansach publicznych; </w:t>
      </w:r>
    </w:p>
    <w:p w:rsidR="00D305E8" w:rsidRDefault="00825DD3" w:rsidP="00873AB3">
      <w:pPr>
        <w:numPr>
          <w:ilvl w:val="0"/>
          <w:numId w:val="58"/>
        </w:numPr>
        <w:spacing w:after="0"/>
        <w:ind w:left="426" w:hanging="426"/>
        <w:jc w:val="both"/>
      </w:pPr>
      <w:r>
        <w:t xml:space="preserve">ustawa z dnia 15 czerwca 2012 r. o skutkach powierzania wykonywania pracy cudzoziemcom przebywającym wbrew przepisom na terytorium Rzeczypospolitej Polskiej; </w:t>
      </w:r>
    </w:p>
    <w:p w:rsidR="00D305E8" w:rsidRDefault="00825DD3" w:rsidP="00873AB3">
      <w:pPr>
        <w:numPr>
          <w:ilvl w:val="0"/>
          <w:numId w:val="58"/>
        </w:numPr>
        <w:spacing w:after="0"/>
        <w:ind w:left="426" w:hanging="426"/>
        <w:jc w:val="both"/>
      </w:pPr>
      <w:r>
        <w:t>ustawa z  dnia  11  marca  2004  r.  o  podatku  od  towarów  i  usług;</w:t>
      </w:r>
    </w:p>
    <w:p w:rsidR="00D305E8" w:rsidRDefault="00825DD3" w:rsidP="00873AB3">
      <w:pPr>
        <w:numPr>
          <w:ilvl w:val="0"/>
          <w:numId w:val="58"/>
        </w:numPr>
        <w:spacing w:after="0"/>
        <w:ind w:left="426" w:hanging="426"/>
        <w:jc w:val="both"/>
      </w:pPr>
      <w:r>
        <w:t>ustawa z dnia 6 września 2001 r. o dostępie do informacji publicznej;</w:t>
      </w:r>
    </w:p>
    <w:p w:rsidR="00D305E8" w:rsidRDefault="00825DD3" w:rsidP="00873AB3">
      <w:pPr>
        <w:numPr>
          <w:ilvl w:val="0"/>
          <w:numId w:val="58"/>
        </w:numPr>
        <w:spacing w:after="0"/>
        <w:ind w:left="426" w:hanging="426"/>
        <w:jc w:val="both"/>
      </w:pPr>
      <w:r>
        <w:t>ustawa z 10 maja 2018 r. o ochronie danych osobowych;</w:t>
      </w:r>
    </w:p>
    <w:p w:rsidR="00D305E8" w:rsidRDefault="00825DD3" w:rsidP="00873AB3">
      <w:pPr>
        <w:numPr>
          <w:ilvl w:val="0"/>
          <w:numId w:val="58"/>
        </w:numPr>
        <w:spacing w:after="0"/>
        <w:ind w:left="426" w:hanging="426"/>
        <w:jc w:val="both"/>
      </w:pPr>
      <w:r>
        <w:t xml:space="preserve">ustawa z dnia 4 lutego 1994 r. o prawie autorskim i prawach pokrewnych; </w:t>
      </w:r>
    </w:p>
    <w:p w:rsidR="00D305E8" w:rsidRDefault="00825DD3" w:rsidP="00873AB3">
      <w:pPr>
        <w:numPr>
          <w:ilvl w:val="0"/>
          <w:numId w:val="58"/>
        </w:numPr>
        <w:spacing w:after="0"/>
        <w:ind w:left="426" w:hanging="426"/>
        <w:jc w:val="both"/>
      </w:pPr>
      <w:r>
        <w:t xml:space="preserve">ustawa z dnia 7 września 1991 r. o systemie oświaty; </w:t>
      </w:r>
    </w:p>
    <w:p w:rsidR="00D305E8" w:rsidRDefault="00825DD3" w:rsidP="00873AB3">
      <w:pPr>
        <w:numPr>
          <w:ilvl w:val="0"/>
          <w:numId w:val="58"/>
        </w:numPr>
        <w:spacing w:after="0"/>
        <w:ind w:left="426" w:hanging="426"/>
        <w:jc w:val="both"/>
      </w:pPr>
      <w:r>
        <w:rPr>
          <w:lang w:eastAsia="pl-PL"/>
        </w:rPr>
        <w:t xml:space="preserve">ustawę z dnia 26 stycznia 1982 r. Karta Nauczyciela; </w:t>
      </w:r>
    </w:p>
    <w:p w:rsidR="00D305E8" w:rsidRDefault="00825DD3" w:rsidP="00873AB3">
      <w:pPr>
        <w:numPr>
          <w:ilvl w:val="0"/>
          <w:numId w:val="58"/>
        </w:numPr>
        <w:spacing w:after="0"/>
        <w:ind w:left="426" w:hanging="426"/>
        <w:jc w:val="both"/>
      </w:pPr>
      <w:r>
        <w:t>ustawa z dnia 24 kwietnia 2003 r. o działalności pożytku publicznego i o wolontariacie;</w:t>
      </w:r>
    </w:p>
    <w:p w:rsidR="00D305E8" w:rsidRDefault="00825DD3" w:rsidP="00873AB3">
      <w:pPr>
        <w:numPr>
          <w:ilvl w:val="0"/>
          <w:numId w:val="58"/>
        </w:numPr>
        <w:spacing w:after="0"/>
        <w:ind w:left="426" w:hanging="426"/>
        <w:jc w:val="both"/>
      </w:pPr>
      <w:r>
        <w:rPr>
          <w:lang w:eastAsia="pl-PL"/>
        </w:rPr>
        <w:t xml:space="preserve">rozporządzenie Ministra Edukacji Narodowej z dnia 30 kwietnia 2013 r. w sprawie zasad udzielania i organizacji pomocy psychologiczno-pedagogicznej w publicznych przedszkolach, szkołach i placówkach; </w:t>
      </w:r>
    </w:p>
    <w:p w:rsidR="00D305E8" w:rsidRDefault="00825DD3" w:rsidP="00873AB3">
      <w:pPr>
        <w:numPr>
          <w:ilvl w:val="0"/>
          <w:numId w:val="58"/>
        </w:numPr>
        <w:spacing w:after="0"/>
        <w:ind w:left="426" w:hanging="426"/>
        <w:jc w:val="both"/>
      </w:pPr>
      <w:r>
        <w:t xml:space="preserve">rozporządzenie Ministra Infrastruktury i Rozwoju z dnia 2 lipca 2015 r. w sprawie udzielania pomocy de </w:t>
      </w:r>
      <w:proofErr w:type="spellStart"/>
      <w:r>
        <w:t>minimis</w:t>
      </w:r>
      <w:proofErr w:type="spellEnd"/>
      <w:r>
        <w:t xml:space="preserve"> oraz pomocy publicznej w ramach programów operacyjnych finansowanych z Europejskiego Funduszu Społecznego na lata 2014-2020; </w:t>
      </w:r>
    </w:p>
    <w:p w:rsidR="00D305E8" w:rsidRDefault="00825DD3" w:rsidP="00873AB3">
      <w:pPr>
        <w:numPr>
          <w:ilvl w:val="0"/>
          <w:numId w:val="58"/>
        </w:numPr>
        <w:spacing w:after="0"/>
        <w:ind w:left="426" w:hanging="426"/>
        <w:jc w:val="both"/>
      </w:pPr>
      <w:r>
        <w:rPr>
          <w:lang w:eastAsia="pl-PL"/>
        </w:rPr>
        <w:t xml:space="preserve">rozporządzenie Ministra Nauki i Szkolnictwa Wyższego z dnia 17 stycznia 2012 </w:t>
      </w:r>
      <w:proofErr w:type="spellStart"/>
      <w:r>
        <w:rPr>
          <w:lang w:eastAsia="pl-PL"/>
        </w:rPr>
        <w:t>r.w</w:t>
      </w:r>
      <w:proofErr w:type="spellEnd"/>
      <w:r>
        <w:rPr>
          <w:lang w:eastAsia="pl-PL"/>
        </w:rPr>
        <w:t xml:space="preserve"> sprawie standardów kształcenia przygotowującego do wykonywania zawodu nauczyciela;</w:t>
      </w:r>
    </w:p>
    <w:p w:rsidR="00D305E8" w:rsidRDefault="00825DD3" w:rsidP="00873AB3">
      <w:pPr>
        <w:numPr>
          <w:ilvl w:val="0"/>
          <w:numId w:val="58"/>
        </w:numPr>
        <w:spacing w:after="0"/>
        <w:ind w:left="426" w:hanging="426"/>
        <w:jc w:val="both"/>
      </w:pPr>
      <w:r>
        <w:rPr>
          <w:lang w:eastAsia="pl-PL"/>
        </w:rPr>
        <w:t xml:space="preserve">rozporządzenie Ministra Edukacji Narodowej z dnia 24 lipca 2015 r. w sprawie warunków organizowania kształcenia, wychowania i opieki dla dzieci i młodzieży niepełnosprawnych, niedostosowanych społecznie i zagrożonych niedostosowaniem społecznym; </w:t>
      </w:r>
    </w:p>
    <w:p w:rsidR="00D305E8" w:rsidRDefault="00825DD3" w:rsidP="00873AB3">
      <w:pPr>
        <w:numPr>
          <w:ilvl w:val="0"/>
          <w:numId w:val="58"/>
        </w:numPr>
        <w:spacing w:after="0"/>
        <w:ind w:left="426" w:hanging="426"/>
        <w:jc w:val="both"/>
      </w:pPr>
      <w:r>
        <w:rPr>
          <w:lang w:eastAsia="pl-PL"/>
        </w:rPr>
        <w:t xml:space="preserve">rozporządzenie Ministra Edukacji Narodowej z dnia 23 kwietnia 2013 r. w sprawie warunków </w:t>
      </w:r>
      <w:r>
        <w:rPr>
          <w:lang w:eastAsia="pl-PL"/>
        </w:rPr>
        <w:br/>
        <w:t xml:space="preserve">i sposobu organizowania zajęć rewalidacyjno-wychowawczych dla dzieci i młodzieży </w:t>
      </w:r>
      <w:r>
        <w:rPr>
          <w:lang w:eastAsia="pl-PL"/>
        </w:rPr>
        <w:br/>
        <w:t xml:space="preserve">z upośledzeniem umysłowym w stopniu głębokim; </w:t>
      </w:r>
    </w:p>
    <w:p w:rsidR="00D305E8" w:rsidRDefault="00825DD3" w:rsidP="00873AB3">
      <w:pPr>
        <w:numPr>
          <w:ilvl w:val="0"/>
          <w:numId w:val="58"/>
        </w:numPr>
        <w:spacing w:after="0"/>
        <w:ind w:left="426" w:hanging="426"/>
        <w:jc w:val="both"/>
      </w:pPr>
      <w:r>
        <w:rPr>
          <w:lang w:eastAsia="pl-PL"/>
        </w:rPr>
        <w:t xml:space="preserve">rozporządzenie Ministra Edukacji Narodowej i Sportu z dnia 31 grudnia 2002 r. w sprawie bezpieczeństwa i higieny w publicznych i niepublicznych szkołach i placówkach; </w:t>
      </w:r>
    </w:p>
    <w:p w:rsidR="00D305E8" w:rsidRDefault="00825DD3" w:rsidP="00873AB3">
      <w:pPr>
        <w:numPr>
          <w:ilvl w:val="0"/>
          <w:numId w:val="58"/>
        </w:numPr>
        <w:spacing w:after="0"/>
        <w:ind w:left="426" w:hanging="426"/>
        <w:jc w:val="both"/>
      </w:pPr>
      <w:r>
        <w:t xml:space="preserve">rozporządzenie Ministra Rozwoju Regionalnego z dnia 18 grudnia 2009 r. w sprawie warunków  i trybu udzielania i rozliczania zaliczek oraz zakresu i terminów składania wniosków o płatność w ramach programów finansowanych z udziałem środków europejskich; </w:t>
      </w:r>
    </w:p>
    <w:p w:rsidR="00D305E8" w:rsidRDefault="00825DD3" w:rsidP="00873AB3">
      <w:pPr>
        <w:numPr>
          <w:ilvl w:val="0"/>
          <w:numId w:val="58"/>
        </w:numPr>
        <w:spacing w:after="0"/>
        <w:ind w:left="426" w:hanging="426"/>
        <w:jc w:val="both"/>
      </w:pPr>
      <w:r>
        <w:t xml:space="preserve">rozporządzenie Ministra Finansów z dnia 23 czerwca 2010 r. w sprawie rejestru podmiotów wykluczonych z możliwości otrzymania środków przeznaczonych na realizację programów finansowanych z udziałem środków europejskich; </w:t>
      </w:r>
    </w:p>
    <w:p w:rsidR="00D305E8" w:rsidRDefault="00825DD3" w:rsidP="00873AB3">
      <w:pPr>
        <w:numPr>
          <w:ilvl w:val="0"/>
          <w:numId w:val="58"/>
        </w:numPr>
        <w:spacing w:after="0"/>
        <w:ind w:left="426" w:hanging="426"/>
        <w:jc w:val="both"/>
      </w:pPr>
      <w:r>
        <w:t xml:space="preserve">Poradnik dla realizatorów projektów i instytucji systemu wdrażania funduszy europejskich 2014-2020 - Realizacja zasady równości szans i niedyskryminacji, w tym dostępności dla osób </w:t>
      </w:r>
      <w:r>
        <w:br/>
        <w:t>z niepełnosprawnościami;</w:t>
      </w:r>
    </w:p>
    <w:p w:rsidR="00D305E8" w:rsidRDefault="00825DD3" w:rsidP="00873AB3">
      <w:pPr>
        <w:numPr>
          <w:ilvl w:val="0"/>
          <w:numId w:val="58"/>
        </w:numPr>
        <w:spacing w:after="0"/>
        <w:ind w:left="426" w:hanging="426"/>
        <w:jc w:val="both"/>
      </w:pPr>
      <w:r>
        <w:t>Poradnik dla osób realizujących projekty oraz instytucji systemu wdrażania - Jak realizować zasadę równości szans kobiet i mężczyzn w projektach finansowanych z funduszy europejskich 2014-2020;</w:t>
      </w:r>
    </w:p>
    <w:p w:rsidR="00D305E8" w:rsidRDefault="00825DD3" w:rsidP="00873AB3">
      <w:pPr>
        <w:numPr>
          <w:ilvl w:val="0"/>
          <w:numId w:val="58"/>
        </w:numPr>
        <w:spacing w:after="0"/>
        <w:ind w:left="426" w:hanging="426"/>
        <w:jc w:val="both"/>
      </w:pPr>
      <w:r>
        <w:lastRenderedPageBreak/>
        <w:t>Programowanie perspektywy finansowej 2014-2020 - Umowa Partnerstwa, grudzień 2015;</w:t>
      </w:r>
    </w:p>
    <w:p w:rsidR="00D305E8" w:rsidRDefault="00825DD3" w:rsidP="00873AB3">
      <w:pPr>
        <w:numPr>
          <w:ilvl w:val="0"/>
          <w:numId w:val="58"/>
        </w:numPr>
        <w:spacing w:after="0"/>
        <w:ind w:left="426" w:hanging="426"/>
        <w:jc w:val="both"/>
      </w:pPr>
      <w:r>
        <w:t xml:space="preserve">Regionalny Program Operacyjny Województwa Podlaskiego na lata 2014-2020; </w:t>
      </w:r>
    </w:p>
    <w:p w:rsidR="00D305E8" w:rsidRDefault="00825DD3" w:rsidP="00873AB3">
      <w:pPr>
        <w:numPr>
          <w:ilvl w:val="0"/>
          <w:numId w:val="58"/>
        </w:numPr>
        <w:spacing w:after="0"/>
        <w:ind w:left="426" w:hanging="426"/>
        <w:jc w:val="both"/>
      </w:pPr>
      <w:r>
        <w:t xml:space="preserve">Strategia na rzecz inteligentnego i zrównoważonego rozwoju sprzyjającego włączeniu społecznemu Europa 2020; </w:t>
      </w:r>
    </w:p>
    <w:p w:rsidR="00D305E8" w:rsidRDefault="00825DD3" w:rsidP="00873AB3">
      <w:pPr>
        <w:numPr>
          <w:ilvl w:val="0"/>
          <w:numId w:val="58"/>
        </w:numPr>
        <w:spacing w:after="0"/>
        <w:ind w:left="426" w:hanging="426"/>
        <w:jc w:val="both"/>
      </w:pPr>
      <w:r>
        <w:t xml:space="preserve">Szczegółowy Opis Osi Priorytetowych Regionalnego Programu Operacyjnego Województwa Podlaskiego na lata 2014-2020; </w:t>
      </w:r>
    </w:p>
    <w:p w:rsidR="00D305E8" w:rsidRDefault="00825DD3" w:rsidP="00873AB3">
      <w:pPr>
        <w:numPr>
          <w:ilvl w:val="0"/>
          <w:numId w:val="58"/>
        </w:numPr>
        <w:spacing w:after="0"/>
        <w:ind w:left="426" w:hanging="426"/>
        <w:jc w:val="both"/>
      </w:pPr>
      <w:r>
        <w:t>Programowanie perspektywy finansowej 2014-2020 - Umowa Partnerstwa, grudzień 2015;</w:t>
      </w:r>
    </w:p>
    <w:p w:rsidR="00D305E8" w:rsidRDefault="00825DD3" w:rsidP="00873AB3">
      <w:pPr>
        <w:numPr>
          <w:ilvl w:val="0"/>
          <w:numId w:val="58"/>
        </w:numPr>
        <w:spacing w:after="0"/>
        <w:ind w:left="426" w:hanging="426"/>
        <w:jc w:val="both"/>
      </w:pPr>
      <w:r>
        <w:t xml:space="preserve">Wytyczne w zakresie informacji i promocji programów operacyjnych polityki spójności na lata 2014 - 2020; </w:t>
      </w:r>
    </w:p>
    <w:p w:rsidR="00D305E8" w:rsidRDefault="00825DD3" w:rsidP="00873AB3">
      <w:pPr>
        <w:numPr>
          <w:ilvl w:val="0"/>
          <w:numId w:val="58"/>
        </w:numPr>
        <w:spacing w:after="0"/>
        <w:ind w:left="426" w:hanging="426"/>
        <w:jc w:val="both"/>
      </w:pPr>
      <w:r>
        <w:t>Wytyczne  w   zakresie   kwalifikowalności   wydatków   w zakresie Europejskiego Funduszu Rozwoju Regionalnego, Europejskiego Funduszu Społecznego oraz Funduszu Spójności na lata 2014-2020;</w:t>
      </w:r>
    </w:p>
    <w:p w:rsidR="00D305E8" w:rsidRDefault="00825DD3" w:rsidP="00873AB3">
      <w:pPr>
        <w:numPr>
          <w:ilvl w:val="0"/>
          <w:numId w:val="58"/>
        </w:numPr>
        <w:spacing w:after="0"/>
        <w:ind w:left="426" w:hanging="426"/>
        <w:jc w:val="both"/>
      </w:pPr>
      <w:r>
        <w:t xml:space="preserve">Wytyczne w zakresie monitorowania postępu rzeczowego realizacji programów operacyjnych na lata 2014-2020; </w:t>
      </w:r>
    </w:p>
    <w:p w:rsidR="00D305E8" w:rsidRDefault="00825DD3" w:rsidP="00873AB3">
      <w:pPr>
        <w:numPr>
          <w:ilvl w:val="0"/>
          <w:numId w:val="58"/>
        </w:numPr>
        <w:spacing w:after="0"/>
        <w:ind w:left="426" w:hanging="426"/>
        <w:jc w:val="both"/>
      </w:pPr>
      <w:r>
        <w:t>Wytyczne w zakresie warunków gromadzenia i przekazywania danych w postaci elektronicznej na lata 2014-2020;</w:t>
      </w:r>
    </w:p>
    <w:p w:rsidR="00D305E8" w:rsidRDefault="00825DD3" w:rsidP="00873AB3">
      <w:pPr>
        <w:numPr>
          <w:ilvl w:val="0"/>
          <w:numId w:val="58"/>
        </w:numPr>
        <w:spacing w:after="0"/>
        <w:ind w:left="426" w:hanging="426"/>
        <w:jc w:val="both"/>
      </w:pPr>
      <w:r>
        <w:t xml:space="preserve">Wytyczne  w  zakresie  realizacji  zasady  równości  szans i niedyskryminacji, w tym dostępności dla osób z niepełnosprawnościami oraz zasady równości szans kobiet i mężczyzn w ramach funduszy unijnych na lata 2014-2020 wraz z załącznikiem nr 1 Standard minimum realizacji zasady równości szans kobiet i mężczyzn w ramach projektów współfinansowanych z EFS  oraz Instrukcją do standardu minimum realizacji zasad równości szans kobiet i mężczyzn w Programach Operacyjnych współfinansowanych z EFS; </w:t>
      </w:r>
    </w:p>
    <w:p w:rsidR="00D305E8" w:rsidRDefault="00825DD3" w:rsidP="00873AB3">
      <w:pPr>
        <w:numPr>
          <w:ilvl w:val="0"/>
          <w:numId w:val="58"/>
        </w:numPr>
        <w:spacing w:after="0"/>
        <w:ind w:left="426" w:hanging="426"/>
      </w:pPr>
      <w:r>
        <w:t xml:space="preserve">Wytyczne w zakresie kontroli realizacji programów operacyjnych na lata 2014-2020; </w:t>
      </w:r>
    </w:p>
    <w:p w:rsidR="00D305E8" w:rsidRDefault="00825DD3" w:rsidP="00873AB3">
      <w:pPr>
        <w:numPr>
          <w:ilvl w:val="0"/>
          <w:numId w:val="58"/>
        </w:numPr>
        <w:spacing w:after="0"/>
        <w:ind w:left="426" w:hanging="426"/>
      </w:pPr>
      <w:r>
        <w:t xml:space="preserve">Wytyczne w zakresie realizacji zasady partnerstwa na lata 2014-2020; </w:t>
      </w:r>
    </w:p>
    <w:p w:rsidR="00D305E8" w:rsidRDefault="00825DD3" w:rsidP="00873AB3">
      <w:pPr>
        <w:numPr>
          <w:ilvl w:val="0"/>
          <w:numId w:val="58"/>
        </w:numPr>
        <w:spacing w:after="0"/>
        <w:ind w:left="426" w:hanging="426"/>
      </w:pPr>
      <w:r>
        <w:t>Wytyczne w zakresie realizacji przedsięwzięć z udziałem środków Europejskiego Funduszu Społecznego w obszarze edukacji na lata 2014-2020;</w:t>
      </w:r>
    </w:p>
    <w:p w:rsidR="00D305E8" w:rsidRDefault="00825DD3" w:rsidP="00873AB3">
      <w:pPr>
        <w:numPr>
          <w:ilvl w:val="0"/>
          <w:numId w:val="58"/>
        </w:numPr>
        <w:spacing w:after="0"/>
        <w:ind w:left="426" w:hanging="426"/>
      </w:pPr>
      <w:r>
        <w:rPr>
          <w:lang w:eastAsia="pl-PL"/>
        </w:rPr>
        <w:t>Zalecenia Rady z dnia 22 maja 2018 r. w sprawie promowania wspólnych</w:t>
      </w:r>
      <w:r>
        <w:t xml:space="preserve"> </w:t>
      </w:r>
      <w:r>
        <w:rPr>
          <w:lang w:eastAsia="pl-PL"/>
        </w:rPr>
        <w:t>wartości, edukacji włączającej i europejskiego wymiaru nauczania.</w:t>
      </w:r>
    </w:p>
    <w:sectPr w:rsidR="00D305E8" w:rsidSect="00AC4728">
      <w:footerReference w:type="default" r:id="rId15"/>
      <w:footerReference w:type="first" r:id="rId16"/>
      <w:pgSz w:w="11906" w:h="16838"/>
      <w:pgMar w:top="1417" w:right="1417" w:bottom="1417" w:left="1417" w:header="567" w:footer="494"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D2866" w:rsidRDefault="002D2866">
      <w:pPr>
        <w:spacing w:after="0" w:line="240" w:lineRule="auto"/>
      </w:pPr>
      <w:r>
        <w:separator/>
      </w:r>
    </w:p>
  </w:endnote>
  <w:endnote w:type="continuationSeparator" w:id="0">
    <w:p w:rsidR="002D2866" w:rsidRDefault="002D2866">
      <w:pPr>
        <w:spacing w:after="0" w:line="240" w:lineRule="auto"/>
      </w:pPr>
      <w:r>
        <w:continuationSeparator/>
      </w:r>
    </w:p>
  </w:endnote>
  <w:endnote w:type="continuationNotice" w:id="1">
    <w:p w:rsidR="002D2866" w:rsidRDefault="002D28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Tahoma">
    <w:panose1 w:val="020B0604030504040204"/>
    <w:charset w:val="EE"/>
    <w:family w:val="swiss"/>
    <w:pitch w:val="variable"/>
    <w:sig w:usb0="E1002EFF" w:usb1="C000605B" w:usb2="00000029" w:usb3="00000000" w:csb0="000101FF" w:csb1="00000000"/>
  </w:font>
  <w:font w:name="Arial,Bold">
    <w:charset w:val="00"/>
    <w:family w:val="auto"/>
    <w:pitch w:val="default"/>
  </w:font>
  <w:font w:name="Arial">
    <w:panose1 w:val="020B0604020202020204"/>
    <w:charset w:val="EE"/>
    <w:family w:val="swiss"/>
    <w:pitch w:val="variable"/>
    <w:sig w:usb0="E0002AFF" w:usb1="C0007843" w:usb2="00000009" w:usb3="00000000" w:csb0="000001FF" w:csb1="00000000"/>
  </w:font>
  <w:font w:name="TimesNewRoman">
    <w:charset w:val="00"/>
    <w:family w:val="roman"/>
    <w:pitch w:val="default"/>
  </w:font>
  <w:font w:name="Arial Unicode MS">
    <w:panose1 w:val="020B0604020202020204"/>
    <w:charset w:val="00"/>
    <w:family w:val="roman"/>
    <w:pitch w:val="variable"/>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1AA6" w:rsidRDefault="00B91AA6">
    <w:pPr>
      <w:pStyle w:val="Stopka"/>
      <w:jc w:val="right"/>
    </w:pPr>
    <w:r>
      <w:rPr>
        <w:rFonts w:ascii="Times New Roman" w:hAnsi="Times New Roman"/>
        <w:sz w:val="18"/>
      </w:rPr>
      <w:fldChar w:fldCharType="begin"/>
    </w:r>
    <w:r>
      <w:rPr>
        <w:rFonts w:ascii="Times New Roman" w:hAnsi="Times New Roman"/>
        <w:sz w:val="18"/>
      </w:rPr>
      <w:instrText xml:space="preserve"> PAGE </w:instrText>
    </w:r>
    <w:r>
      <w:rPr>
        <w:rFonts w:ascii="Times New Roman" w:hAnsi="Times New Roman"/>
        <w:sz w:val="18"/>
      </w:rPr>
      <w:fldChar w:fldCharType="separate"/>
    </w:r>
    <w:r>
      <w:rPr>
        <w:rFonts w:ascii="Times New Roman" w:hAnsi="Times New Roman"/>
        <w:sz w:val="18"/>
      </w:rPr>
      <w:t>16</w:t>
    </w:r>
    <w:r>
      <w:rPr>
        <w:rFonts w:ascii="Times New Roman" w:hAnsi="Times New Roman"/>
        <w:sz w:val="18"/>
      </w:rPr>
      <w:fldChar w:fldCharType="end"/>
    </w:r>
  </w:p>
  <w:p w:rsidR="00B91AA6" w:rsidRDefault="00B91AA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1AA6" w:rsidRDefault="00B91AA6">
    <w:pPr>
      <w:pStyle w:val="Stopka"/>
      <w:jc w:val="right"/>
    </w:pPr>
    <w:r>
      <w:rPr>
        <w:sz w:val="18"/>
      </w:rPr>
      <w:fldChar w:fldCharType="begin"/>
    </w:r>
    <w:r>
      <w:rPr>
        <w:sz w:val="18"/>
      </w:rPr>
      <w:instrText xml:space="preserve"> PAGE </w:instrText>
    </w:r>
    <w:r>
      <w:rPr>
        <w:sz w:val="18"/>
      </w:rPr>
      <w:fldChar w:fldCharType="separate"/>
    </w:r>
    <w:r>
      <w:rPr>
        <w:sz w:val="18"/>
      </w:rPr>
      <w:t>1</w:t>
    </w:r>
    <w:r>
      <w:rPr>
        <w:sz w:val="18"/>
      </w:rPr>
      <w:fldChar w:fldCharType="end"/>
    </w:r>
  </w:p>
  <w:p w:rsidR="00B91AA6" w:rsidRDefault="00B91AA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2866" w:rsidRDefault="002D2866">
      <w:pPr>
        <w:spacing w:after="0" w:line="240" w:lineRule="auto"/>
      </w:pPr>
      <w:r>
        <w:rPr>
          <w:color w:val="000000"/>
        </w:rPr>
        <w:separator/>
      </w:r>
    </w:p>
  </w:footnote>
  <w:footnote w:type="continuationSeparator" w:id="0">
    <w:p w:rsidR="002D2866" w:rsidRDefault="002D2866">
      <w:pPr>
        <w:spacing w:after="0" w:line="240" w:lineRule="auto"/>
      </w:pPr>
      <w:r>
        <w:continuationSeparator/>
      </w:r>
    </w:p>
  </w:footnote>
  <w:footnote w:type="continuationNotice" w:id="1">
    <w:p w:rsidR="002D2866" w:rsidRDefault="002D2866">
      <w:pPr>
        <w:spacing w:after="0" w:line="240" w:lineRule="auto"/>
      </w:pPr>
    </w:p>
  </w:footnote>
  <w:footnote w:id="2">
    <w:p w:rsidR="00B91AA6" w:rsidRDefault="00B91AA6" w:rsidP="000F5FEE">
      <w:pPr>
        <w:pStyle w:val="Tekstprzypisudolnego"/>
        <w:ind w:left="142" w:hanging="142"/>
      </w:pPr>
      <w:r>
        <w:rPr>
          <w:rStyle w:val="Odwoanieprzypisudolnego"/>
        </w:rPr>
        <w:footnoteRef/>
      </w:r>
      <w:r>
        <w:rPr>
          <w:lang w:eastAsia="pl-PL"/>
        </w:rPr>
        <w:t xml:space="preserve"> </w:t>
      </w:r>
      <w:r>
        <w:t>Wzmacnianie kompetencji społeczno-emocjonalnych małych dzieci i współpraca z rodzicami w codziennej pracy przedszkola. Bliżej przedszkola. 7. forum wychowania przedszkolnego Elżbieta Nerwińska, www.blizejprzedszkola.pl/upload/files/Wzmacnianie_kompetencji.pdf.</w:t>
      </w:r>
    </w:p>
  </w:footnote>
  <w:footnote w:id="3">
    <w:p w:rsidR="00B91AA6" w:rsidRDefault="00B91AA6" w:rsidP="0085747D">
      <w:pPr>
        <w:pStyle w:val="Tekstprzypisudolnego"/>
        <w:spacing w:before="100" w:after="100"/>
        <w:ind w:left="142" w:hanging="142"/>
        <w:jc w:val="left"/>
      </w:pPr>
      <w:r>
        <w:rPr>
          <w:rStyle w:val="Odwoanieprzypisudolnego"/>
        </w:rPr>
        <w:footnoteRef/>
      </w:r>
      <w:r>
        <w:rPr>
          <w:vertAlign w:val="superscript"/>
        </w:rPr>
        <w:t xml:space="preserve"> </w:t>
      </w:r>
      <w:r>
        <w:t>Do przeliczenia ww. kwoty na PLN należy stosować miesięczny obrachunkowy kurs wymiany stosowany przez KE aktualny na dzień ogłoszenia naboru.</w:t>
      </w:r>
    </w:p>
  </w:footnote>
  <w:footnote w:id="4">
    <w:p w:rsidR="00B91AA6" w:rsidRDefault="00B91AA6">
      <w:pPr>
        <w:pStyle w:val="Tekstprzypisudolnego"/>
      </w:pPr>
      <w:r>
        <w:rPr>
          <w:rStyle w:val="Odwoanieprzypisudolnego"/>
        </w:rPr>
        <w:footnoteRef/>
      </w:r>
      <w:r>
        <w:t xml:space="preserve"> Termin ustalany w zależności od okresu realizacji projektu i daty podpisania umowy o dofinansowanie.</w:t>
      </w:r>
    </w:p>
  </w:footnote>
  <w:footnote w:id="5">
    <w:p w:rsidR="00B91AA6" w:rsidRDefault="00B91AA6">
      <w:pPr>
        <w:pStyle w:val="Tekstprzypisudolnego"/>
      </w:pPr>
      <w:r>
        <w:rPr>
          <w:rStyle w:val="Odwoanieprzypisudolnego"/>
        </w:rPr>
        <w:footnoteRef/>
      </w:r>
      <w:r>
        <w:t xml:space="preserve"> Wniesienie zabezpieczenia nie jest wymagane jeżeli Beneficjent jest jednostką sektora finansów publicznych.</w:t>
      </w:r>
    </w:p>
  </w:footnote>
  <w:footnote w:id="6">
    <w:p w:rsidR="00B91AA6" w:rsidRDefault="00B91AA6" w:rsidP="00BA66CC">
      <w:pPr>
        <w:pStyle w:val="Tekstprzypisudolnego"/>
        <w:ind w:left="142" w:hanging="142"/>
      </w:pPr>
      <w:r>
        <w:rPr>
          <w:rStyle w:val="Odwoanieprzypisudolnego"/>
        </w:rPr>
        <w:footnoteRef/>
      </w:r>
      <w:r>
        <w:rPr>
          <w:rStyle w:val="Uwydatnienie"/>
          <w:i w:val="0"/>
          <w:iCs w:val="0"/>
          <w:vertAlign w:val="superscript"/>
        </w:rPr>
        <w:t xml:space="preserve"> </w:t>
      </w:r>
      <w:r>
        <w:t>Zgodnie z art. 23 ust. 6 ustawy z dnia 20 lutego 2015 r. o rozwoju lokalnym z udziałem lokalnej społeczności: usunięcie braków we wniosku o udzielenie wsparcia, o którym mowa w art. 35 ust. 1 lit. b rozporządzenia nr 1303/2013, lub poprawienie w nim oczywistych omyłek nie może prowadzić do jego istotnej modyfikacji.</w:t>
      </w:r>
    </w:p>
  </w:footnote>
  <w:footnote w:id="7">
    <w:p w:rsidR="00B91AA6" w:rsidRDefault="00B91AA6">
      <w:pPr>
        <w:pStyle w:val="Tekstprzypisudolnego"/>
        <w:jc w:val="left"/>
      </w:pPr>
      <w:r>
        <w:rPr>
          <w:rStyle w:val="Odwoanieprzypisudolnego"/>
        </w:rPr>
        <w:footnoteRef/>
      </w:r>
      <w:r>
        <w:t>W rozumieniu art. 2, pkt. 7 i 8 ustawy z dnia 14 grudnia 2016 r. Prawo oświatowe.</w:t>
      </w:r>
    </w:p>
  </w:footnote>
  <w:footnote w:id="8">
    <w:p w:rsidR="00B91AA6" w:rsidRDefault="00B91AA6">
      <w:pPr>
        <w:pStyle w:val="Tekstprzypisudolnego"/>
      </w:pPr>
      <w:r>
        <w:rPr>
          <w:rStyle w:val="Odwoanieprzypisudolnego"/>
        </w:rPr>
        <w:footnoteRef/>
      </w:r>
      <w:r>
        <w:t xml:space="preserve"> Dotyczy operacji własnych LGD (z wyłączeniem typu projektu 12), projektów grantowych oraz projektów w ramach typu 11.</w:t>
      </w:r>
    </w:p>
  </w:footnote>
  <w:footnote w:id="9">
    <w:p w:rsidR="00B91AA6" w:rsidRDefault="00B91AA6" w:rsidP="00775439">
      <w:pPr>
        <w:pStyle w:val="Tekstprzypisudolnego"/>
      </w:pPr>
      <w:r>
        <w:rPr>
          <w:rStyle w:val="Odwoanieprzypisudolnego"/>
        </w:rPr>
        <w:footnoteRef/>
      </w:r>
      <w:r>
        <w:rPr>
          <w:szCs w:val="18"/>
          <w:vertAlign w:val="superscript"/>
        </w:rPr>
        <w:t xml:space="preserve"> </w:t>
      </w:r>
      <w:r>
        <w:t xml:space="preserve">Załącznik Nr 1 do Uchwały </w:t>
      </w:r>
      <w:r>
        <w:rPr>
          <w:rStyle w:val="Pogrubienie"/>
          <w:b w:val="0"/>
          <w:bCs w:val="0"/>
        </w:rPr>
        <w:t xml:space="preserve">64/1000/2019 </w:t>
      </w:r>
      <w:r>
        <w:t>Zarządu Województwa Podlaskiego z dnia r.</w:t>
      </w:r>
      <w:r>
        <w:rPr>
          <w:szCs w:val="18"/>
        </w:rPr>
        <w:t xml:space="preserve"> 20 sierpnia 2019 r</w:t>
      </w:r>
    </w:p>
  </w:footnote>
  <w:footnote w:id="10">
    <w:p w:rsidR="00B91AA6" w:rsidRDefault="00B91AA6" w:rsidP="00775439">
      <w:pPr>
        <w:pStyle w:val="Tekstprzypisudolnego"/>
        <w:ind w:left="142" w:hanging="142"/>
      </w:pPr>
      <w:r>
        <w:rPr>
          <w:rStyle w:val="Odwoanieprzypisudolnego"/>
        </w:rPr>
        <w:footnoteRef/>
      </w:r>
      <w:r>
        <w:rPr>
          <w:szCs w:val="18"/>
          <w:vertAlign w:val="superscript"/>
        </w:rPr>
        <w:t xml:space="preserve"> </w:t>
      </w:r>
      <w:r>
        <w:t xml:space="preserve">Mała szkoła, tj. szkoła położona na obszarze do 20 tys. mieszkańców lub szkoła do 200 uczniów (od klasy I szkoły podstawowej włącznie) wg stanu na dzień 1 września roku szkolnego trwającego na dzień ogłoszenia naboru. Rok szkolny rozumiany jest zgodnie z art. 94 ustawy z dnia 14 grudnia 2016 r. Prawo oświatowe jako okres od 1 września do 31 sierpnia roku następnego.  </w:t>
      </w:r>
    </w:p>
  </w:footnote>
  <w:footnote w:id="11">
    <w:p w:rsidR="00B91AA6" w:rsidRDefault="00B91AA6" w:rsidP="00775439">
      <w:pPr>
        <w:pStyle w:val="Tekstprzypisudolnego"/>
        <w:ind w:left="142" w:hanging="142"/>
      </w:pPr>
      <w:r>
        <w:rPr>
          <w:rStyle w:val="Odwoanieprzypisudolnego"/>
        </w:rPr>
        <w:footnoteRef/>
      </w:r>
      <w:r>
        <w:rPr>
          <w:szCs w:val="18"/>
          <w:vertAlign w:val="superscript"/>
        </w:rPr>
        <w:t xml:space="preserve"> </w:t>
      </w:r>
      <w:r>
        <w:rPr>
          <w:szCs w:val="18"/>
        </w:rPr>
        <w:t>W związku z trwającą reformą edukacji, a co za tym idzie zmianami dotyczącymi szkół gimnazjalnych w przypadku nowych projektów skierowanych do szkół gimnazjalnych, które zostaną zlikwidowane w związku z reformą, wsparcie będzie skierowane jedynie do uczniów tych szkół.</w:t>
      </w:r>
      <w:r>
        <w:rPr>
          <w:sz w:val="16"/>
          <w:szCs w:val="16"/>
        </w:rPr>
        <w:t xml:space="preserve"> </w:t>
      </w:r>
      <w:r>
        <w:t xml:space="preserve"> </w:t>
      </w:r>
    </w:p>
  </w:footnote>
  <w:footnote w:id="12">
    <w:p w:rsidR="00B91AA6" w:rsidRDefault="00B91AA6" w:rsidP="004605FD">
      <w:pPr>
        <w:pStyle w:val="Tekstprzypisudolnego"/>
        <w:ind w:left="142" w:hanging="142"/>
      </w:pPr>
      <w:r>
        <w:rPr>
          <w:rStyle w:val="Odwoanieprzypisudolnego"/>
        </w:rPr>
        <w:footnoteRef/>
      </w:r>
      <w:r>
        <w:t xml:space="preserve"> Koncepcja uniwersalnego projektowania: projektowanie produktów, środowiska, programów i usług w taki sposób, by były użyteczne dla wszystkich, w możliwie największym stopniu, bez potrzeby adaptacji lub specjalistycznego projektowania. Uniwersalne projektowanie nie wyklucza możliwości zapewniania dodatkowych udogodnień dla szczególnych grup osób z niepełnosprawnościami, jeżeli jest to potrzebne.</w:t>
      </w:r>
    </w:p>
  </w:footnote>
  <w:footnote w:id="13">
    <w:p w:rsidR="00B91AA6" w:rsidRDefault="00B91AA6">
      <w:pPr>
        <w:pStyle w:val="Tekstprzypisudolnego"/>
        <w:tabs>
          <w:tab w:val="left" w:pos="10466"/>
        </w:tabs>
        <w:ind w:left="284" w:hanging="284"/>
        <w:pPrChange w:id="71" w:author="user" w:date="2020-01-20T11:15:00Z">
          <w:pPr>
            <w:pStyle w:val="Tekstprzypisudolnego"/>
            <w:tabs>
              <w:tab w:val="left" w:pos="10466"/>
            </w:tabs>
            <w:jc w:val="left"/>
          </w:pPr>
        </w:pPrChange>
      </w:pPr>
      <w:r>
        <w:rPr>
          <w:rStyle w:val="Odwoanieprzypisudolnego"/>
        </w:rPr>
        <w:footnoteRef/>
      </w:r>
      <w:r>
        <w:t xml:space="preserve"> Beneficjent planując daną formę wsparcia powinien przeprowadzić rozeznanie rynku odnośnie możliwości przeprowadzenia jej bezpłatnie (np. przez CEN, ODN itp.).</w:t>
      </w:r>
    </w:p>
  </w:footnote>
  <w:footnote w:id="14">
    <w:p w:rsidR="00B91AA6" w:rsidRDefault="00B91AA6">
      <w:pPr>
        <w:pStyle w:val="Tekstprzypisudolnego"/>
      </w:pPr>
      <w:r>
        <w:rPr>
          <w:rStyle w:val="Odwoanieprzypisudolnego"/>
        </w:rPr>
        <w:footnoteRef/>
      </w:r>
      <w:r>
        <w:t xml:space="preserve"> Weryfikacja poziomu następuje na etapie przyjęcia wniosku do realizacji.</w:t>
      </w:r>
    </w:p>
  </w:footnote>
  <w:footnote w:id="15">
    <w:p w:rsidR="00B91AA6" w:rsidRDefault="00B91AA6">
      <w:pPr>
        <w:pStyle w:val="Tekstprzypisudolnego"/>
        <w:pPrChange w:id="222" w:author="user" w:date="2020-01-20T11:15:00Z">
          <w:pPr>
            <w:pStyle w:val="Tekstprzypisudolnego"/>
            <w:jc w:val="left"/>
          </w:pPr>
        </w:pPrChange>
      </w:pPr>
      <w:r>
        <w:rPr>
          <w:rStyle w:val="Odwoanieprzypisudolnego"/>
        </w:rPr>
        <w:footnoteRef/>
      </w:r>
      <w:r>
        <w:rPr>
          <w:szCs w:val="18"/>
        </w:rPr>
        <w:t xml:space="preserve"> Wartość wsparcia finansowego na zakup pomocy dydaktycznych i narzędzi TIK w zespołach szkół lub placówek systemu oświaty, o</w:t>
      </w:r>
      <w:del w:id="223" w:author="user" w:date="2020-01-20T11:15:00Z">
        <w:r w:rsidRPr="008C013D">
          <w:rPr>
            <w:szCs w:val="18"/>
          </w:rPr>
          <w:delText xml:space="preserve"> </w:delText>
        </w:r>
      </w:del>
      <w:ins w:id="224" w:author="user" w:date="2020-01-20T11:15:00Z">
        <w:r>
          <w:rPr>
            <w:szCs w:val="18"/>
          </w:rPr>
          <w:t> </w:t>
        </w:r>
      </w:ins>
      <w:r>
        <w:rPr>
          <w:szCs w:val="18"/>
        </w:rPr>
        <w:t xml:space="preserve">których mowa w art. </w:t>
      </w:r>
      <w:r>
        <w:rPr>
          <w:szCs w:val="18"/>
          <w:lang w:eastAsia="pl-PL"/>
        </w:rPr>
        <w:t>91</w:t>
      </w:r>
      <w:r>
        <w:rPr>
          <w:szCs w:val="18"/>
        </w:rPr>
        <w:t xml:space="preserve"> ust. 1 </w:t>
      </w:r>
      <w:r>
        <w:rPr>
          <w:szCs w:val="18"/>
          <w:lang w:eastAsia="pl-PL"/>
        </w:rPr>
        <w:t>Prawa oświatowego,</w:t>
      </w:r>
      <w:r>
        <w:rPr>
          <w:szCs w:val="18"/>
        </w:rPr>
        <w:t>, powinna być uzależniona od liczby szkól lub placówek systemu oświaty tworzących zespół.</w:t>
      </w:r>
    </w:p>
  </w:footnote>
  <w:footnote w:id="16">
    <w:p w:rsidR="00B91AA6" w:rsidRPr="002D1A71" w:rsidRDefault="00B91AA6">
      <w:pPr>
        <w:autoSpaceDE w:val="0"/>
        <w:spacing w:after="0" w:line="240" w:lineRule="auto"/>
        <w:jc w:val="both"/>
        <w:rPr>
          <w:sz w:val="18"/>
          <w:szCs w:val="18"/>
        </w:rPr>
        <w:pPrChange w:id="254" w:author="user" w:date="2020-01-20T11:15:00Z">
          <w:pPr>
            <w:autoSpaceDE w:val="0"/>
            <w:adjustRightInd w:val="0"/>
            <w:spacing w:after="0" w:line="240" w:lineRule="auto"/>
          </w:pPr>
        </w:pPrChange>
      </w:pPr>
      <w:r>
        <w:rPr>
          <w:rStyle w:val="Odwoanieprzypisudolnego"/>
          <w:rPrChange w:id="255" w:author="user" w:date="2020-01-20T11:15:00Z">
            <w:rPr>
              <w:rStyle w:val="Odwoanieprzypisudolnego"/>
              <w:sz w:val="18"/>
            </w:rPr>
          </w:rPrChange>
        </w:rPr>
        <w:footnoteRef/>
      </w:r>
      <w:r>
        <w:rPr>
          <w:sz w:val="18"/>
          <w:szCs w:val="18"/>
        </w:rPr>
        <w:t xml:space="preserve"> Zakup urządzeń w ramach </w:t>
      </w:r>
      <w:r w:rsidRPr="002D1A71">
        <w:rPr>
          <w:sz w:val="18"/>
          <w:szCs w:val="18"/>
        </w:rPr>
        <w:t xml:space="preserve">infrastruktury sieciowo-usługowej odpowiada potrzebom konkretnej jednostki oświatowej. </w:t>
      </w:r>
      <w:r w:rsidRPr="002D1A71">
        <w:rPr>
          <w:sz w:val="18"/>
          <w:szCs w:val="18"/>
        </w:rPr>
        <w:br/>
        <w:t>Wykaz urządzeń w ramach infrastruktury sieciowo-usługowej, na zakup których udziela się wsparcia finansowego został opracowany przez MEN i jest udostępniany za pośrednictwem strony internetowej administrowanej przez MEN (</w:t>
      </w:r>
      <w:r>
        <w:fldChar w:fldCharType="begin"/>
      </w:r>
      <w:r>
        <w:instrText xml:space="preserve"> HYPERLINK "http://efs.men.gov.pl/dokumenty/wytyczne-w-zakresie-realizacji-przedsiewziec-z-udzialem-srodkow-europejskiegofunduszu-spolecznego-w-obszarze-edukacji-na-lata-2014-2020/" </w:instrText>
      </w:r>
      <w:r>
        <w:fldChar w:fldCharType="separate"/>
      </w:r>
      <w:r w:rsidRPr="002D1A71">
        <w:rPr>
          <w:rStyle w:val="Hipercze"/>
          <w:sz w:val="18"/>
          <w:szCs w:val="18"/>
          <w:lang w:eastAsia="pl-PL"/>
        </w:rPr>
        <w:t>http://efs.men.gov.pl/dokumenty/wytyczne-w-zakresie-realizacji-przedsiewziec-z-udzialem-srodkow-europejskiegofunduszu-spolecznego-w-obszarze-edukacji-na-lata-2014-2020/</w:t>
      </w:r>
      <w:r>
        <w:rPr>
          <w:rStyle w:val="Hipercze"/>
          <w:sz w:val="18"/>
          <w:szCs w:val="18"/>
          <w:lang w:eastAsia="pl-PL"/>
        </w:rPr>
        <w:fldChar w:fldCharType="end"/>
      </w:r>
      <w:r w:rsidRPr="002D1A71">
        <w:rPr>
          <w:sz w:val="18"/>
          <w:szCs w:val="18"/>
          <w:lang w:eastAsia="pl-PL"/>
        </w:rPr>
        <w:t xml:space="preserve">. Katalog ma charakter otwarty. </w:t>
      </w:r>
    </w:p>
  </w:footnote>
  <w:footnote w:id="17">
    <w:p w:rsidR="00B91AA6" w:rsidRPr="002D1A71" w:rsidRDefault="00B91AA6" w:rsidP="002D1A71">
      <w:pPr>
        <w:pStyle w:val="Tekstprzypisudolnego"/>
        <w:rPr>
          <w:szCs w:val="18"/>
        </w:rPr>
      </w:pPr>
      <w:r w:rsidRPr="002D1A71">
        <w:rPr>
          <w:rStyle w:val="Odwoanieprzypisudolnego"/>
          <w:szCs w:val="18"/>
        </w:rPr>
        <w:footnoteRef/>
      </w:r>
      <w:r w:rsidRPr="002D1A71">
        <w:rPr>
          <w:szCs w:val="18"/>
        </w:rPr>
        <w:t xml:space="preserve"> Weryfikacja poziomu następuje na etapie przyjęcia wniosku do realizacji.</w:t>
      </w:r>
    </w:p>
  </w:footnote>
  <w:footnote w:id="18">
    <w:p w:rsidR="00B91AA6" w:rsidRDefault="00B91AA6">
      <w:pPr>
        <w:pStyle w:val="Tekstprzypisudolnego"/>
      </w:pPr>
      <w:r>
        <w:rPr>
          <w:rStyle w:val="Odwoanieprzypisudolnego"/>
        </w:rPr>
        <w:footnoteRef/>
      </w:r>
      <w:r>
        <w:t xml:space="preserve"> Weryfikacja poziomu następuje na etapie przyjęcia wniosku do realizacji.</w:t>
      </w:r>
    </w:p>
  </w:footnote>
  <w:footnote w:id="19">
    <w:p w:rsidR="00B91AA6" w:rsidRDefault="00B91AA6" w:rsidP="00B014B7">
      <w:pPr>
        <w:pStyle w:val="Tekstprzypisudolnego"/>
        <w:ind w:left="284" w:hanging="284"/>
      </w:pPr>
      <w:r>
        <w:rPr>
          <w:rStyle w:val="Odwoanieprzypisudolnego"/>
        </w:rPr>
        <w:footnoteRef/>
      </w:r>
      <w:r>
        <w:t xml:space="preserve"> W przypadku modernizacji dostępność dotyczy co najmniej tych elementów budynku, które były przedmiotem finansowania z EFSiI.</w:t>
      </w:r>
    </w:p>
  </w:footnote>
  <w:footnote w:id="20">
    <w:p w:rsidR="00B91AA6" w:rsidRDefault="00B91AA6" w:rsidP="00B33ADA">
      <w:pPr>
        <w:pStyle w:val="Tekstprzypisudolnego"/>
        <w:ind w:left="142" w:hanging="142"/>
      </w:pPr>
      <w:r>
        <w:rPr>
          <w:rStyle w:val="Odwoanieprzypisudolnego"/>
        </w:rPr>
        <w:footnoteRef/>
      </w:r>
      <w:r>
        <w:t xml:space="preserve"> Metodologia wyliczenia kosztu kwalifikowalnego została przedstawiona w załączniku 2 do Wytycznych w zakresie kwalifikowalności wydatków.</w:t>
      </w:r>
    </w:p>
  </w:footnote>
  <w:footnote w:id="21">
    <w:p w:rsidR="00B91AA6" w:rsidRDefault="00B91AA6" w:rsidP="00F95FB4">
      <w:pPr>
        <w:pStyle w:val="Tekstprzypisudolnego"/>
        <w:ind w:left="142" w:hanging="142"/>
      </w:pPr>
      <w:r>
        <w:rPr>
          <w:rStyle w:val="Odwoanieprzypisudolnego"/>
        </w:rPr>
        <w:footnoteRef/>
      </w:r>
      <w:r>
        <w:t xml:space="preserve"> „Podmiot ekonomii społecznej” należy rozumieć zgodnie z definicją zawartą w Wytycznych w zakresie zasad realizacji przedsięwzięć w obszarze włączenia społecznego i zwalczania ubóstwa z wykorzystaniem środków Europejskiego Funduszu Społecznego i Europejskiego Funduszu Rozwoju Regionalnego na lata 2014-2020.</w:t>
      </w:r>
    </w:p>
  </w:footnote>
  <w:footnote w:id="22">
    <w:p w:rsidR="00B91AA6" w:rsidRDefault="00B91AA6" w:rsidP="009D6C2A">
      <w:pPr>
        <w:pStyle w:val="Tekstprzypisudolnego"/>
        <w:ind w:left="142" w:hanging="142"/>
      </w:pPr>
      <w:r>
        <w:rPr>
          <w:rStyle w:val="Odwoanieprzypisudolnego"/>
        </w:rPr>
        <w:footnoteRef/>
      </w:r>
      <w:r>
        <w:t xml:space="preserve"> Nie dotyczy działań informacyjno-promocyjnych projektu ujętych w kosztach pośrednich projektu, o których mowa w podrozdziale 8.4 Wytycznych w zakresie kwalifikowalności wydatków.</w:t>
      </w:r>
    </w:p>
  </w:footnote>
  <w:footnote w:id="23">
    <w:p w:rsidR="00B91AA6" w:rsidRDefault="00B91AA6" w:rsidP="00841085">
      <w:pPr>
        <w:pStyle w:val="Tekstprzypisudolnego"/>
      </w:pPr>
      <w:r>
        <w:rPr>
          <w:rStyle w:val="Odwoanieprzypisudolnego"/>
        </w:rPr>
        <w:footnoteRef/>
      </w:r>
      <w:r>
        <w:t xml:space="preserve"> </w:t>
      </w:r>
      <w:r>
        <w:rPr>
          <w:sz w:val="16"/>
        </w:rPr>
        <w:t>Nie dotyczy umów, w wyniku których następuje wykonanie oznaczonego dzieła.</w:t>
      </w:r>
    </w:p>
  </w:footnote>
  <w:footnote w:id="24">
    <w:p w:rsidR="00B91AA6" w:rsidRDefault="00B91AA6" w:rsidP="00841085">
      <w:pPr>
        <w:pStyle w:val="Tekstprzypisudolnego"/>
        <w:ind w:left="142" w:hanging="142"/>
      </w:pPr>
      <w:r>
        <w:rPr>
          <w:rStyle w:val="Odwoanieprzypisudolnego"/>
        </w:rPr>
        <w:footnoteRef/>
      </w:r>
      <w:r>
        <w:rPr>
          <w:sz w:val="16"/>
        </w:rPr>
        <w:t xml:space="preserve"> Umowa o dzieło musi spełniać wymogi określone w art. 627 Kodeksu cywilnego, przy czym umowa o dzieło nie może dotyczyć zadań wykonywanych w sposób ciągły.</w:t>
      </w:r>
    </w:p>
  </w:footnote>
  <w:footnote w:id="25">
    <w:p w:rsidR="00B91AA6" w:rsidRDefault="00B91AA6" w:rsidP="00841085">
      <w:pPr>
        <w:pStyle w:val="Tekstprzypisudolnego"/>
      </w:pPr>
      <w:r>
        <w:rPr>
          <w:rStyle w:val="Odwoanieprzypisudolnego"/>
        </w:rPr>
        <w:footnoteRef/>
      </w:r>
      <w:r>
        <w:rPr>
          <w:sz w:val="16"/>
        </w:rPr>
        <w:t xml:space="preserve"> Weryfikacja poziomu następuje na etapie przyjęcia wniosku do realizacji.</w:t>
      </w:r>
    </w:p>
  </w:footnote>
  <w:footnote w:id="26">
    <w:p w:rsidR="00B91AA6" w:rsidRDefault="00B91AA6">
      <w:pPr>
        <w:pStyle w:val="Tekstprzypisudolnego"/>
      </w:pPr>
      <w:r>
        <w:rPr>
          <w:rStyle w:val="Odwoanieprzypisudolnego"/>
        </w:rPr>
        <w:footnoteRef/>
      </w:r>
      <w:r>
        <w:t xml:space="preserve"> Weryfikacja poziomu następuje na etapie przyjęcia wniosku do realizacji.</w:t>
      </w:r>
    </w:p>
  </w:footnote>
  <w:footnote w:id="27">
    <w:p w:rsidR="00B91AA6" w:rsidRDefault="00B91AA6" w:rsidP="00841085">
      <w:pPr>
        <w:pStyle w:val="Tekstprzypisudolnego"/>
        <w:ind w:left="142" w:hanging="142"/>
      </w:pPr>
      <w:r>
        <w:rPr>
          <w:rStyle w:val="Odwoanieprzypisudolnego"/>
        </w:rPr>
        <w:footnoteRef/>
      </w:r>
      <w:r>
        <w:t xml:space="preserve"> Z pomniejszeniem kosztu racjonalnych usprawnień, o których mowa w Wytycznych w zakresie realizacji zasady równości szans </w:t>
      </w:r>
      <w:r>
        <w:br/>
        <w:t>i niedyskryminacji, w tym dostępności dla osób z niepełnosprawnościami oraz zasady równości szans kobiet i mężczyzn w ramach funduszy unijnych na lata 2014-2020.</w:t>
      </w:r>
    </w:p>
  </w:footnote>
  <w:footnote w:id="28">
    <w:p w:rsidR="00B91AA6" w:rsidRDefault="00B91AA6" w:rsidP="00841085">
      <w:pPr>
        <w:pStyle w:val="Tekstprzypisudolnego"/>
        <w:jc w:val="left"/>
      </w:pPr>
      <w:r>
        <w:rPr>
          <w:rStyle w:val="Odwoanieprzypisudolnego"/>
        </w:rPr>
        <w:footnoteRef/>
      </w:r>
      <w:r>
        <w:t>Jak wyżej.</w:t>
      </w:r>
    </w:p>
  </w:footnote>
  <w:footnote w:id="29">
    <w:p w:rsidR="00B91AA6" w:rsidRDefault="00B91AA6" w:rsidP="00841085">
      <w:pPr>
        <w:pStyle w:val="Tekstprzypisudolnego"/>
        <w:tabs>
          <w:tab w:val="left" w:pos="1427"/>
        </w:tabs>
        <w:jc w:val="left"/>
      </w:pPr>
      <w:r>
        <w:rPr>
          <w:rStyle w:val="Odwoanieprzypisudolnego"/>
        </w:rPr>
        <w:footnoteRef/>
      </w:r>
      <w:r>
        <w:t>Jak wyżej.</w:t>
      </w:r>
      <w:r>
        <w:tab/>
      </w:r>
    </w:p>
  </w:footnote>
  <w:footnote w:id="30">
    <w:p w:rsidR="00B91AA6" w:rsidRDefault="00B91AA6" w:rsidP="00841085">
      <w:pPr>
        <w:pStyle w:val="Tekstprzypisudolnego"/>
        <w:jc w:val="left"/>
      </w:pPr>
      <w:r>
        <w:rPr>
          <w:rStyle w:val="Odwoanieprzypisudolnego"/>
        </w:rPr>
        <w:footnoteRef/>
      </w:r>
      <w:r>
        <w:t>Jak wyżej.</w:t>
      </w:r>
    </w:p>
  </w:footnote>
  <w:footnote w:id="31">
    <w:p w:rsidR="00B91AA6" w:rsidRDefault="00B91AA6" w:rsidP="000B11CF">
      <w:pPr>
        <w:pStyle w:val="Tekstprzypisudolnego"/>
        <w:jc w:val="left"/>
      </w:pPr>
      <w:r>
        <w:rPr>
          <w:rStyle w:val="Odwoanieprzypisudolnego"/>
        </w:rPr>
        <w:footnoteRef/>
      </w:r>
      <w:r>
        <w:t xml:space="preserve"> Zgodnie z art. 67 ust. 1 lit. c rozporządzenia ogólnego.</w:t>
      </w:r>
    </w:p>
  </w:footnote>
  <w:footnote w:id="32">
    <w:p w:rsidR="00B91AA6" w:rsidRDefault="00B91AA6" w:rsidP="000B11CF">
      <w:pPr>
        <w:spacing w:after="0" w:line="240" w:lineRule="auto"/>
        <w:ind w:left="142" w:hanging="142"/>
      </w:pPr>
      <w:r>
        <w:rPr>
          <w:rStyle w:val="Odwoanieprzypisudolnego"/>
        </w:rPr>
        <w:footnoteRef/>
      </w:r>
      <w:r>
        <w:rPr>
          <w:sz w:val="18"/>
          <w:szCs w:val="18"/>
        </w:rPr>
        <w:t xml:space="preserve"> </w:t>
      </w:r>
      <w:r>
        <w:rPr>
          <w:rStyle w:val="TekstprzypisudolnegoZnak"/>
        </w:rPr>
        <w:t>Do przeliczenia ww. kwoty na PLN należy stosować miesięczny obrachunkowy kurs wymiany stosowany przez KE aktualny na dzień ogłoszenia naboru. Kurs publikowany na stronie internetowej:</w:t>
      </w:r>
      <w:r>
        <w:rPr>
          <w:rStyle w:val="TekstprzypisudolnegoZnak"/>
        </w:rPr>
        <w:tab/>
        <w:t xml:space="preserve"> http://ec.europa.eu/budget/contracts_grants/info_contracts/inforeuro/index_en.cfm</w:t>
      </w:r>
      <w:r>
        <w:rPr>
          <w:rStyle w:val="TekstprzypisudolnegoZnak"/>
        </w:rPr>
        <w:tab/>
      </w:r>
      <w:r>
        <w:rPr>
          <w:sz w:val="18"/>
          <w:szCs w:val="18"/>
        </w:rPr>
        <w:tab/>
        <w:t xml:space="preserve"> </w:t>
      </w:r>
    </w:p>
  </w:footnote>
  <w:footnote w:id="33">
    <w:p w:rsidR="00B91AA6" w:rsidRDefault="00B91AA6" w:rsidP="00234C8B">
      <w:pPr>
        <w:pStyle w:val="Tekstprzypisudolnego"/>
        <w:ind w:left="142" w:hanging="142"/>
      </w:pPr>
      <w:r>
        <w:rPr>
          <w:rStyle w:val="Odwoanieprzypisudolnego"/>
        </w:rPr>
        <w:footnoteRef/>
      </w:r>
      <w:r>
        <w:rPr>
          <w:szCs w:val="18"/>
        </w:rPr>
        <w:t xml:space="preserve"> W oświadczeniach o wielkości pomocy de minimis należy (jeśli dotyczy) uwzględniać jednorazowe odpisy amortyzacyjne oraz dokonywać pomniejszenia wartości środka trwałego o wartość otrzymanego dofinansowania dla celów obliczenia odpisów amortyzacyjnych stanowiących koszt uzyskania przychodów, albo odpowiedniego pomniejszenia wydatków kwalifikowalnych.</w:t>
      </w:r>
    </w:p>
  </w:footnote>
  <w:footnote w:id="34">
    <w:p w:rsidR="00B91AA6" w:rsidRDefault="00B91AA6" w:rsidP="00EE64A0">
      <w:pPr>
        <w:pStyle w:val="Tekstprzypisudolnego"/>
        <w:ind w:left="142" w:hanging="142"/>
      </w:pPr>
      <w:r>
        <w:rPr>
          <w:rStyle w:val="Odwoanieprzypisudolnego"/>
        </w:rPr>
        <w:footnoteRef/>
      </w:r>
      <w:r>
        <w:t xml:space="preserve"> Na wniosku o nadanie uprawnień dla osoby upoważnionej reprezentującej partnera w SL2014, w ramach pól Nazwa beneficjenta, </w:t>
      </w:r>
      <w:r>
        <w:br/>
        <w:t>NIP beneficjenta należy podać dane partnera. Wniosek powinien być podpisany przez osobę upoważnioną do reprezentowania danego partnera, gdyż to ta osoba upoważniona wyznacza osobę uprawnioną do reprezentowania danego partnera w systemie. Ponadto wskazane jest, aby wniosek był podpisany również przez osobę upoważnioną do reprezentowania partnera wiodącego (Lidera) jako stronę umowy, zawartej z instytucją, do której ten wniosek jest przekazywany, o ile zapisy tej umowy nie regulują tej kwestii w inny sposób.</w:t>
      </w:r>
    </w:p>
  </w:footnote>
  <w:footnote w:id="35">
    <w:p w:rsidR="00B91AA6" w:rsidRDefault="00B91AA6">
      <w:pPr>
        <w:pStyle w:val="Tekstprzypisudolnego"/>
        <w:jc w:val="left"/>
      </w:pPr>
      <w:r>
        <w:rPr>
          <w:rStyle w:val="Odwoanieprzypisudolnego"/>
        </w:rPr>
        <w:footnoteRef/>
      </w:r>
      <w:r>
        <w:t xml:space="preserve"> Dotyczy protestów wniesionych przez osoby prawne / jednostki organizacyjne nieposiadające osobowości prawnej.</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769D5"/>
    <w:multiLevelType w:val="multilevel"/>
    <w:tmpl w:val="9D3C8526"/>
    <w:lvl w:ilvl="0">
      <w:start w:val="1"/>
      <w:numFmt w:val="lowerLetter"/>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E74475"/>
    <w:multiLevelType w:val="multilevel"/>
    <w:tmpl w:val="DC6A55D6"/>
    <w:lvl w:ilvl="0">
      <w:numFmt w:val="bullet"/>
      <w:lvlText w:val=""/>
      <w:lvlJc w:val="left"/>
      <w:pPr>
        <w:ind w:left="360" w:hanging="360"/>
      </w:pPr>
      <w:rPr>
        <w:rFonts w:ascii="Symbol" w:hAnsi="Symbol"/>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5F11A09"/>
    <w:multiLevelType w:val="multilevel"/>
    <w:tmpl w:val="1BD29F7A"/>
    <w:lvl w:ilvl="0">
      <w:start w:val="5"/>
      <w:numFmt w:val="decimal"/>
      <w:lvlText w:val="%1."/>
      <w:lvlJc w:val="left"/>
      <w:pPr>
        <w:ind w:left="14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8554283"/>
    <w:multiLevelType w:val="multilevel"/>
    <w:tmpl w:val="D794E590"/>
    <w:styleLink w:val="Styl51"/>
    <w:lvl w:ilvl="0">
      <w:start w:val="1"/>
      <w:numFmt w:val="decimal"/>
      <w:lvlText w:val="%1."/>
      <w:lvlJc w:val="left"/>
      <w:pPr>
        <w:ind w:left="357" w:hanging="357"/>
      </w:pPr>
      <w:rPr>
        <w:b w:val="0"/>
        <w:i w:val="0"/>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96930C1"/>
    <w:multiLevelType w:val="hybridMultilevel"/>
    <w:tmpl w:val="4E0EF56E"/>
    <w:lvl w:ilvl="0" w:tplc="04150017">
      <w:start w:val="1"/>
      <w:numFmt w:val="lowerLetter"/>
      <w:lvlText w:val="%1)"/>
      <w:lvlJc w:val="left"/>
      <w:pPr>
        <w:ind w:left="5889" w:hanging="360"/>
      </w:pPr>
    </w:lvl>
    <w:lvl w:ilvl="1" w:tplc="04150019" w:tentative="1">
      <w:start w:val="1"/>
      <w:numFmt w:val="lowerLetter"/>
      <w:lvlText w:val="%2."/>
      <w:lvlJc w:val="left"/>
      <w:pPr>
        <w:ind w:left="6609" w:hanging="360"/>
      </w:pPr>
    </w:lvl>
    <w:lvl w:ilvl="2" w:tplc="0415001B" w:tentative="1">
      <w:start w:val="1"/>
      <w:numFmt w:val="lowerRoman"/>
      <w:lvlText w:val="%3."/>
      <w:lvlJc w:val="right"/>
      <w:pPr>
        <w:ind w:left="7329" w:hanging="180"/>
      </w:pPr>
    </w:lvl>
    <w:lvl w:ilvl="3" w:tplc="0415000F" w:tentative="1">
      <w:start w:val="1"/>
      <w:numFmt w:val="decimal"/>
      <w:lvlText w:val="%4."/>
      <w:lvlJc w:val="left"/>
      <w:pPr>
        <w:ind w:left="8049" w:hanging="360"/>
      </w:pPr>
    </w:lvl>
    <w:lvl w:ilvl="4" w:tplc="04150019" w:tentative="1">
      <w:start w:val="1"/>
      <w:numFmt w:val="lowerLetter"/>
      <w:lvlText w:val="%5."/>
      <w:lvlJc w:val="left"/>
      <w:pPr>
        <w:ind w:left="8769" w:hanging="360"/>
      </w:pPr>
    </w:lvl>
    <w:lvl w:ilvl="5" w:tplc="0415001B" w:tentative="1">
      <w:start w:val="1"/>
      <w:numFmt w:val="lowerRoman"/>
      <w:lvlText w:val="%6."/>
      <w:lvlJc w:val="right"/>
      <w:pPr>
        <w:ind w:left="9489" w:hanging="180"/>
      </w:pPr>
    </w:lvl>
    <w:lvl w:ilvl="6" w:tplc="0415000F" w:tentative="1">
      <w:start w:val="1"/>
      <w:numFmt w:val="decimal"/>
      <w:lvlText w:val="%7."/>
      <w:lvlJc w:val="left"/>
      <w:pPr>
        <w:ind w:left="10209" w:hanging="360"/>
      </w:pPr>
    </w:lvl>
    <w:lvl w:ilvl="7" w:tplc="04150019" w:tentative="1">
      <w:start w:val="1"/>
      <w:numFmt w:val="lowerLetter"/>
      <w:lvlText w:val="%8."/>
      <w:lvlJc w:val="left"/>
      <w:pPr>
        <w:ind w:left="10929" w:hanging="360"/>
      </w:pPr>
    </w:lvl>
    <w:lvl w:ilvl="8" w:tplc="0415001B" w:tentative="1">
      <w:start w:val="1"/>
      <w:numFmt w:val="lowerRoman"/>
      <w:lvlText w:val="%9."/>
      <w:lvlJc w:val="right"/>
      <w:pPr>
        <w:ind w:left="11649" w:hanging="180"/>
      </w:pPr>
    </w:lvl>
  </w:abstractNum>
  <w:abstractNum w:abstractNumId="5" w15:restartNumberingAfterBreak="0">
    <w:nsid w:val="0A6D1B07"/>
    <w:multiLevelType w:val="multilevel"/>
    <w:tmpl w:val="36FA63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AA34F8F"/>
    <w:multiLevelType w:val="multilevel"/>
    <w:tmpl w:val="DD0CC91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B8814CA"/>
    <w:multiLevelType w:val="multilevel"/>
    <w:tmpl w:val="9DBCAE7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FB9661C"/>
    <w:multiLevelType w:val="hybridMultilevel"/>
    <w:tmpl w:val="3E5A73D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103C0035"/>
    <w:multiLevelType w:val="multilevel"/>
    <w:tmpl w:val="50BCC0E4"/>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115116CC"/>
    <w:multiLevelType w:val="hybridMultilevel"/>
    <w:tmpl w:val="A5729640"/>
    <w:lvl w:ilvl="0" w:tplc="EB9451C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12503FA5"/>
    <w:multiLevelType w:val="hybridMultilevel"/>
    <w:tmpl w:val="987078C0"/>
    <w:lvl w:ilvl="0" w:tplc="B936CB20">
      <w:start w:val="5"/>
      <w:numFmt w:val="decimal"/>
      <w:lvlText w:val="%1."/>
      <w:lvlJc w:val="left"/>
      <w:pPr>
        <w:ind w:left="360" w:hanging="360"/>
      </w:pPr>
      <w:rPr>
        <w:rFonts w:hint="default"/>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2726437"/>
    <w:multiLevelType w:val="multilevel"/>
    <w:tmpl w:val="B694E8F2"/>
    <w:lvl w:ilvl="0">
      <w:numFmt w:val="bullet"/>
      <w:lvlText w:val=""/>
      <w:lvlJc w:val="left"/>
      <w:pPr>
        <w:ind w:left="-700" w:hanging="360"/>
      </w:pPr>
      <w:rPr>
        <w:rFonts w:ascii="Symbol" w:hAnsi="Symbol"/>
      </w:rPr>
    </w:lvl>
    <w:lvl w:ilvl="1">
      <w:numFmt w:val="bullet"/>
      <w:lvlText w:val="o"/>
      <w:lvlJc w:val="left"/>
      <w:pPr>
        <w:ind w:left="20" w:hanging="360"/>
      </w:pPr>
      <w:rPr>
        <w:rFonts w:ascii="Courier New" w:hAnsi="Courier New" w:cs="Courier New"/>
      </w:rPr>
    </w:lvl>
    <w:lvl w:ilvl="2">
      <w:numFmt w:val="bullet"/>
      <w:lvlText w:val=""/>
      <w:lvlJc w:val="left"/>
      <w:pPr>
        <w:ind w:left="740" w:hanging="360"/>
      </w:pPr>
      <w:rPr>
        <w:rFonts w:ascii="Wingdings" w:hAnsi="Wingdings"/>
      </w:rPr>
    </w:lvl>
    <w:lvl w:ilvl="3">
      <w:numFmt w:val="bullet"/>
      <w:lvlText w:val=""/>
      <w:lvlJc w:val="left"/>
      <w:pPr>
        <w:ind w:left="1460" w:hanging="360"/>
      </w:pPr>
      <w:rPr>
        <w:rFonts w:ascii="Symbol" w:hAnsi="Symbol"/>
      </w:rPr>
    </w:lvl>
    <w:lvl w:ilvl="4">
      <w:numFmt w:val="bullet"/>
      <w:lvlText w:val="o"/>
      <w:lvlJc w:val="left"/>
      <w:pPr>
        <w:ind w:left="2180" w:hanging="360"/>
      </w:pPr>
      <w:rPr>
        <w:rFonts w:ascii="Courier New" w:hAnsi="Courier New" w:cs="Courier New"/>
      </w:rPr>
    </w:lvl>
    <w:lvl w:ilvl="5">
      <w:numFmt w:val="bullet"/>
      <w:lvlText w:val=""/>
      <w:lvlJc w:val="left"/>
      <w:pPr>
        <w:ind w:left="2900" w:hanging="360"/>
      </w:pPr>
      <w:rPr>
        <w:rFonts w:ascii="Wingdings" w:hAnsi="Wingdings"/>
      </w:rPr>
    </w:lvl>
    <w:lvl w:ilvl="6">
      <w:numFmt w:val="bullet"/>
      <w:lvlText w:val=""/>
      <w:lvlJc w:val="left"/>
      <w:pPr>
        <w:ind w:left="3620" w:hanging="360"/>
      </w:pPr>
      <w:rPr>
        <w:rFonts w:ascii="Symbol" w:hAnsi="Symbol"/>
      </w:rPr>
    </w:lvl>
    <w:lvl w:ilvl="7">
      <w:numFmt w:val="bullet"/>
      <w:lvlText w:val="o"/>
      <w:lvlJc w:val="left"/>
      <w:pPr>
        <w:ind w:left="4340" w:hanging="360"/>
      </w:pPr>
      <w:rPr>
        <w:rFonts w:ascii="Courier New" w:hAnsi="Courier New" w:cs="Courier New"/>
      </w:rPr>
    </w:lvl>
    <w:lvl w:ilvl="8">
      <w:numFmt w:val="bullet"/>
      <w:lvlText w:val=""/>
      <w:lvlJc w:val="left"/>
      <w:pPr>
        <w:ind w:left="5060" w:hanging="360"/>
      </w:pPr>
      <w:rPr>
        <w:rFonts w:ascii="Wingdings" w:hAnsi="Wingdings"/>
      </w:rPr>
    </w:lvl>
  </w:abstractNum>
  <w:abstractNum w:abstractNumId="13" w15:restartNumberingAfterBreak="0">
    <w:nsid w:val="13CA5CC6"/>
    <w:multiLevelType w:val="hybridMultilevel"/>
    <w:tmpl w:val="ACE448B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13E55A18"/>
    <w:multiLevelType w:val="multilevel"/>
    <w:tmpl w:val="01F0CCE6"/>
    <w:lvl w:ilvl="0">
      <w:start w:val="1"/>
      <w:numFmt w:val="lowerLetter"/>
      <w:lvlText w:val="%1)"/>
      <w:lvlJc w:val="left"/>
      <w:pPr>
        <w:ind w:left="1920" w:hanging="360"/>
      </w:pPr>
      <w:rPr>
        <w:rFonts w:ascii="Calibri" w:eastAsia="Times New Roman" w:hAnsi="Calibri" w:cs="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16E462A2"/>
    <w:multiLevelType w:val="multilevel"/>
    <w:tmpl w:val="430EE252"/>
    <w:lvl w:ilvl="0">
      <w:numFmt w:val="bullet"/>
      <w:lvlText w:val="-"/>
      <w:lvlJc w:val="left"/>
      <w:pPr>
        <w:ind w:left="720" w:hanging="360"/>
      </w:pPr>
      <w:rPr>
        <w:rFonts w:ascii="Times New Roman" w:hAnsi="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17722B67"/>
    <w:multiLevelType w:val="multilevel"/>
    <w:tmpl w:val="7BF04BBC"/>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19074DBB"/>
    <w:multiLevelType w:val="hybridMultilevel"/>
    <w:tmpl w:val="FF645FEA"/>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8" w15:restartNumberingAfterBreak="0">
    <w:nsid w:val="19837C5B"/>
    <w:multiLevelType w:val="multilevel"/>
    <w:tmpl w:val="251ACD5A"/>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1AD93854"/>
    <w:multiLevelType w:val="hybridMultilevel"/>
    <w:tmpl w:val="460474F6"/>
    <w:lvl w:ilvl="0" w:tplc="53543D38">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20" w15:restartNumberingAfterBreak="0">
    <w:nsid w:val="1B971EE7"/>
    <w:multiLevelType w:val="hybridMultilevel"/>
    <w:tmpl w:val="8F0E9232"/>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1BB36A5E"/>
    <w:multiLevelType w:val="multilevel"/>
    <w:tmpl w:val="D6622C2C"/>
    <w:lvl w:ilvl="0">
      <w:start w:val="11"/>
      <w:numFmt w:val="lowerLetter"/>
      <w:lvlText w:val="%1)"/>
      <w:lvlJc w:val="left"/>
      <w:pPr>
        <w:ind w:left="14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E9E4D24"/>
    <w:multiLevelType w:val="multilevel"/>
    <w:tmpl w:val="2722AB8E"/>
    <w:lvl w:ilvl="0">
      <w:start w:val="1"/>
      <w:numFmt w:val="decimal"/>
      <w:lvlText w:val="%1)"/>
      <w:lvlJc w:val="left"/>
      <w:pPr>
        <w:ind w:left="1093" w:hanging="360"/>
      </w:pPr>
    </w:lvl>
    <w:lvl w:ilvl="1">
      <w:start w:val="1"/>
      <w:numFmt w:val="lowerLetter"/>
      <w:lvlText w:val="%2."/>
      <w:lvlJc w:val="left"/>
      <w:pPr>
        <w:ind w:left="1813" w:hanging="360"/>
      </w:pPr>
    </w:lvl>
    <w:lvl w:ilvl="2">
      <w:start w:val="1"/>
      <w:numFmt w:val="decimal"/>
      <w:lvlText w:val="%3)"/>
      <w:lvlJc w:val="left"/>
      <w:pPr>
        <w:ind w:left="2533" w:hanging="180"/>
      </w:pPr>
    </w:lvl>
    <w:lvl w:ilvl="3">
      <w:start w:val="1"/>
      <w:numFmt w:val="decimal"/>
      <w:lvlText w:val="%4."/>
      <w:lvlJc w:val="left"/>
      <w:pPr>
        <w:ind w:left="3253" w:hanging="360"/>
      </w:pPr>
    </w:lvl>
    <w:lvl w:ilvl="4">
      <w:start w:val="1"/>
      <w:numFmt w:val="lowerLetter"/>
      <w:lvlText w:val="%5."/>
      <w:lvlJc w:val="left"/>
      <w:pPr>
        <w:ind w:left="3973" w:hanging="360"/>
      </w:pPr>
    </w:lvl>
    <w:lvl w:ilvl="5">
      <w:start w:val="1"/>
      <w:numFmt w:val="lowerRoman"/>
      <w:lvlText w:val="%6."/>
      <w:lvlJc w:val="right"/>
      <w:pPr>
        <w:ind w:left="4693" w:hanging="180"/>
      </w:pPr>
    </w:lvl>
    <w:lvl w:ilvl="6">
      <w:start w:val="1"/>
      <w:numFmt w:val="decimal"/>
      <w:lvlText w:val="%7."/>
      <w:lvlJc w:val="left"/>
      <w:pPr>
        <w:ind w:left="5413" w:hanging="360"/>
      </w:pPr>
    </w:lvl>
    <w:lvl w:ilvl="7">
      <w:start w:val="1"/>
      <w:numFmt w:val="lowerLetter"/>
      <w:lvlText w:val="%8."/>
      <w:lvlJc w:val="left"/>
      <w:pPr>
        <w:ind w:left="6133" w:hanging="360"/>
      </w:pPr>
    </w:lvl>
    <w:lvl w:ilvl="8">
      <w:start w:val="1"/>
      <w:numFmt w:val="lowerRoman"/>
      <w:lvlText w:val="%9."/>
      <w:lvlJc w:val="right"/>
      <w:pPr>
        <w:ind w:left="6853" w:hanging="180"/>
      </w:pPr>
    </w:lvl>
  </w:abstractNum>
  <w:abstractNum w:abstractNumId="23" w15:restartNumberingAfterBreak="0">
    <w:nsid w:val="1FA95E73"/>
    <w:multiLevelType w:val="multilevel"/>
    <w:tmpl w:val="42367AA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02D1503"/>
    <w:multiLevelType w:val="multilevel"/>
    <w:tmpl w:val="A234165E"/>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22C17CD1"/>
    <w:multiLevelType w:val="hybridMultilevel"/>
    <w:tmpl w:val="2C702AAA"/>
    <w:lvl w:ilvl="0" w:tplc="268E7DCA">
      <w:start w:val="1"/>
      <w:numFmt w:val="upperRoman"/>
      <w:lvlText w:val="%1."/>
      <w:lvlJc w:val="right"/>
      <w:pPr>
        <w:ind w:left="2160" w:hanging="360"/>
      </w:pPr>
      <w:rPr>
        <w:color w:val="auto"/>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6" w15:restartNumberingAfterBreak="0">
    <w:nsid w:val="22CB7319"/>
    <w:multiLevelType w:val="multilevel"/>
    <w:tmpl w:val="D29C46A0"/>
    <w:lvl w:ilvl="0">
      <w:start w:val="8"/>
      <w:numFmt w:val="decimal"/>
      <w:lvlText w:val="%1."/>
      <w:lvlJc w:val="left"/>
      <w:pPr>
        <w:ind w:left="1440" w:hanging="360"/>
      </w:pPr>
      <w:rPr>
        <w:strike w:val="0"/>
        <w:dstrike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25100D83"/>
    <w:multiLevelType w:val="hybridMultilevel"/>
    <w:tmpl w:val="4DDA3468"/>
    <w:lvl w:ilvl="0" w:tplc="0415000F">
      <w:start w:val="1"/>
      <w:numFmt w:val="decimal"/>
      <w:lvlText w:val="%1."/>
      <w:lvlJc w:val="left"/>
      <w:pPr>
        <w:ind w:left="720" w:hanging="360"/>
      </w:pPr>
    </w:lvl>
    <w:lvl w:ilvl="1" w:tplc="F876515E">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74B29D7"/>
    <w:multiLevelType w:val="multilevel"/>
    <w:tmpl w:val="BD3E7EE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28AA3F68"/>
    <w:multiLevelType w:val="hybridMultilevel"/>
    <w:tmpl w:val="9302448C"/>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2949037D"/>
    <w:multiLevelType w:val="multilevel"/>
    <w:tmpl w:val="1C46F46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29F97E2B"/>
    <w:multiLevelType w:val="hybridMultilevel"/>
    <w:tmpl w:val="3152659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2" w15:restartNumberingAfterBreak="0">
    <w:nsid w:val="2C6A0781"/>
    <w:multiLevelType w:val="hybridMultilevel"/>
    <w:tmpl w:val="29C02ED6"/>
    <w:lvl w:ilvl="0" w:tplc="0415001B">
      <w:start w:val="1"/>
      <w:numFmt w:val="lowerRoman"/>
      <w:lvlText w:val="%1."/>
      <w:lvlJc w:val="righ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3" w15:restartNumberingAfterBreak="0">
    <w:nsid w:val="2C877221"/>
    <w:multiLevelType w:val="hybridMultilevel"/>
    <w:tmpl w:val="760E604E"/>
    <w:lvl w:ilvl="0" w:tplc="EB9451C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2D2D55FB"/>
    <w:multiLevelType w:val="multilevel"/>
    <w:tmpl w:val="9084874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5" w15:restartNumberingAfterBreak="0">
    <w:nsid w:val="2DDB643F"/>
    <w:multiLevelType w:val="hybridMultilevel"/>
    <w:tmpl w:val="DFD2FDF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2EE073A6"/>
    <w:multiLevelType w:val="multilevel"/>
    <w:tmpl w:val="05D4F5E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7" w15:restartNumberingAfterBreak="0">
    <w:nsid w:val="30C23BD6"/>
    <w:multiLevelType w:val="multilevel"/>
    <w:tmpl w:val="A162CB0C"/>
    <w:lvl w:ilvl="0">
      <w:numFmt w:val="bullet"/>
      <w:lvlText w:val=""/>
      <w:lvlJc w:val="left"/>
      <w:pPr>
        <w:ind w:left="36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8" w15:restartNumberingAfterBreak="0">
    <w:nsid w:val="32C56894"/>
    <w:multiLevelType w:val="hybridMultilevel"/>
    <w:tmpl w:val="F5F41AE6"/>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334D4E61"/>
    <w:multiLevelType w:val="hybridMultilevel"/>
    <w:tmpl w:val="47E6CDC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0" w15:restartNumberingAfterBreak="0">
    <w:nsid w:val="33D76ED1"/>
    <w:multiLevelType w:val="multilevel"/>
    <w:tmpl w:val="272C3D1A"/>
    <w:lvl w:ilvl="0">
      <w:start w:val="1"/>
      <w:numFmt w:val="lowerLetter"/>
      <w:lvlText w:val="%1)"/>
      <w:lvlJc w:val="left"/>
      <w:pPr>
        <w:ind w:left="5889" w:hanging="360"/>
      </w:pPr>
    </w:lvl>
    <w:lvl w:ilvl="1">
      <w:start w:val="1"/>
      <w:numFmt w:val="lowerLetter"/>
      <w:lvlText w:val="%2."/>
      <w:lvlJc w:val="left"/>
      <w:pPr>
        <w:ind w:left="6609" w:hanging="360"/>
      </w:pPr>
    </w:lvl>
    <w:lvl w:ilvl="2">
      <w:start w:val="1"/>
      <w:numFmt w:val="lowerRoman"/>
      <w:lvlText w:val="%3."/>
      <w:lvlJc w:val="right"/>
      <w:pPr>
        <w:ind w:left="7329" w:hanging="180"/>
      </w:pPr>
    </w:lvl>
    <w:lvl w:ilvl="3">
      <w:start w:val="1"/>
      <w:numFmt w:val="decimal"/>
      <w:lvlText w:val="%4."/>
      <w:lvlJc w:val="left"/>
      <w:pPr>
        <w:ind w:left="8049" w:hanging="360"/>
      </w:pPr>
    </w:lvl>
    <w:lvl w:ilvl="4">
      <w:start w:val="1"/>
      <w:numFmt w:val="lowerLetter"/>
      <w:lvlText w:val="%5."/>
      <w:lvlJc w:val="left"/>
      <w:pPr>
        <w:ind w:left="8769" w:hanging="360"/>
      </w:pPr>
    </w:lvl>
    <w:lvl w:ilvl="5">
      <w:start w:val="1"/>
      <w:numFmt w:val="lowerRoman"/>
      <w:lvlText w:val="%6."/>
      <w:lvlJc w:val="right"/>
      <w:pPr>
        <w:ind w:left="9489" w:hanging="180"/>
      </w:pPr>
    </w:lvl>
    <w:lvl w:ilvl="6">
      <w:start w:val="1"/>
      <w:numFmt w:val="decimal"/>
      <w:lvlText w:val="%7."/>
      <w:lvlJc w:val="left"/>
      <w:pPr>
        <w:ind w:left="10209" w:hanging="360"/>
      </w:pPr>
    </w:lvl>
    <w:lvl w:ilvl="7">
      <w:start w:val="1"/>
      <w:numFmt w:val="lowerLetter"/>
      <w:lvlText w:val="%8."/>
      <w:lvlJc w:val="left"/>
      <w:pPr>
        <w:ind w:left="10929" w:hanging="360"/>
      </w:pPr>
    </w:lvl>
    <w:lvl w:ilvl="8">
      <w:start w:val="1"/>
      <w:numFmt w:val="lowerRoman"/>
      <w:lvlText w:val="%9."/>
      <w:lvlJc w:val="right"/>
      <w:pPr>
        <w:ind w:left="11649" w:hanging="180"/>
      </w:pPr>
    </w:lvl>
  </w:abstractNum>
  <w:abstractNum w:abstractNumId="41" w15:restartNumberingAfterBreak="0">
    <w:nsid w:val="35B80A9A"/>
    <w:multiLevelType w:val="hybridMultilevel"/>
    <w:tmpl w:val="17428E7E"/>
    <w:lvl w:ilvl="0" w:tplc="04150017">
      <w:start w:val="1"/>
      <w:numFmt w:val="lowerLetter"/>
      <w:lvlText w:val="%1)"/>
      <w:lvlJc w:val="left"/>
      <w:pPr>
        <w:ind w:left="1004" w:hanging="360"/>
      </w:pPr>
    </w:lvl>
    <w:lvl w:ilvl="1" w:tplc="04150017">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2" w15:restartNumberingAfterBreak="0">
    <w:nsid w:val="362A291B"/>
    <w:multiLevelType w:val="multilevel"/>
    <w:tmpl w:val="53BA7720"/>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3" w15:restartNumberingAfterBreak="0">
    <w:nsid w:val="37B37AE4"/>
    <w:multiLevelType w:val="hybridMultilevel"/>
    <w:tmpl w:val="CF7ED1FA"/>
    <w:lvl w:ilvl="0" w:tplc="EB3AC124">
      <w:start w:val="8"/>
      <w:numFmt w:val="decimal"/>
      <w:lvlText w:val="%1."/>
      <w:lvlJc w:val="left"/>
      <w:pPr>
        <w:ind w:left="144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B817573"/>
    <w:multiLevelType w:val="hybridMultilevel"/>
    <w:tmpl w:val="11D2E5F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15:restartNumberingAfterBreak="0">
    <w:nsid w:val="3BFB419D"/>
    <w:multiLevelType w:val="multilevel"/>
    <w:tmpl w:val="E466ACA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6" w15:restartNumberingAfterBreak="0">
    <w:nsid w:val="3C0D7DBE"/>
    <w:multiLevelType w:val="multilevel"/>
    <w:tmpl w:val="826C058E"/>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3D9E243A"/>
    <w:multiLevelType w:val="multilevel"/>
    <w:tmpl w:val="14602A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48" w15:restartNumberingAfterBreak="0">
    <w:nsid w:val="3F2F3A2C"/>
    <w:multiLevelType w:val="multilevel"/>
    <w:tmpl w:val="D09CB126"/>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49" w15:restartNumberingAfterBreak="0">
    <w:nsid w:val="40BF1A38"/>
    <w:multiLevelType w:val="hybridMultilevel"/>
    <w:tmpl w:val="3BCEDD1C"/>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15:restartNumberingAfterBreak="0">
    <w:nsid w:val="422A78F6"/>
    <w:multiLevelType w:val="hybridMultilevel"/>
    <w:tmpl w:val="9172546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1" w15:restartNumberingAfterBreak="0">
    <w:nsid w:val="4299307E"/>
    <w:multiLevelType w:val="multilevel"/>
    <w:tmpl w:val="3CA02870"/>
    <w:lvl w:ilvl="0">
      <w:start w:val="1"/>
      <w:numFmt w:val="decimal"/>
      <w:lvlText w:val="%1."/>
      <w:lvlJc w:val="left"/>
      <w:pPr>
        <w:ind w:left="-700" w:hanging="360"/>
      </w:pPr>
    </w:lvl>
    <w:lvl w:ilvl="1">
      <w:start w:val="1"/>
      <w:numFmt w:val="lowerLetter"/>
      <w:lvlText w:val="%2."/>
      <w:lvlJc w:val="left"/>
      <w:pPr>
        <w:ind w:left="20" w:hanging="360"/>
      </w:pPr>
    </w:lvl>
    <w:lvl w:ilvl="2">
      <w:start w:val="1"/>
      <w:numFmt w:val="lowerRoman"/>
      <w:lvlText w:val="%3."/>
      <w:lvlJc w:val="right"/>
      <w:pPr>
        <w:ind w:left="740" w:hanging="180"/>
      </w:pPr>
    </w:lvl>
    <w:lvl w:ilvl="3">
      <w:start w:val="1"/>
      <w:numFmt w:val="decimal"/>
      <w:lvlText w:val="%4."/>
      <w:lvlJc w:val="left"/>
      <w:pPr>
        <w:ind w:left="1460" w:hanging="360"/>
      </w:pPr>
    </w:lvl>
    <w:lvl w:ilvl="4">
      <w:start w:val="1"/>
      <w:numFmt w:val="lowerLetter"/>
      <w:lvlText w:val="%5."/>
      <w:lvlJc w:val="left"/>
      <w:pPr>
        <w:ind w:left="2180" w:hanging="360"/>
      </w:pPr>
    </w:lvl>
    <w:lvl w:ilvl="5">
      <w:start w:val="1"/>
      <w:numFmt w:val="lowerRoman"/>
      <w:lvlText w:val="%6."/>
      <w:lvlJc w:val="right"/>
      <w:pPr>
        <w:ind w:left="2900" w:hanging="180"/>
      </w:pPr>
    </w:lvl>
    <w:lvl w:ilvl="6">
      <w:start w:val="1"/>
      <w:numFmt w:val="decimal"/>
      <w:lvlText w:val="%7."/>
      <w:lvlJc w:val="left"/>
      <w:pPr>
        <w:ind w:left="3620" w:hanging="360"/>
      </w:pPr>
    </w:lvl>
    <w:lvl w:ilvl="7">
      <w:start w:val="1"/>
      <w:numFmt w:val="lowerLetter"/>
      <w:lvlText w:val="%8."/>
      <w:lvlJc w:val="left"/>
      <w:pPr>
        <w:ind w:left="4340" w:hanging="360"/>
      </w:pPr>
    </w:lvl>
    <w:lvl w:ilvl="8">
      <w:start w:val="1"/>
      <w:numFmt w:val="lowerRoman"/>
      <w:lvlText w:val="%9."/>
      <w:lvlJc w:val="right"/>
      <w:pPr>
        <w:ind w:left="5060" w:hanging="180"/>
      </w:pPr>
    </w:lvl>
  </w:abstractNum>
  <w:abstractNum w:abstractNumId="52" w15:restartNumberingAfterBreak="0">
    <w:nsid w:val="436B23F3"/>
    <w:multiLevelType w:val="hybridMultilevel"/>
    <w:tmpl w:val="9B42C59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42B758E"/>
    <w:multiLevelType w:val="hybridMultilevel"/>
    <w:tmpl w:val="37263EB2"/>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44301DE2"/>
    <w:multiLevelType w:val="multilevel"/>
    <w:tmpl w:val="5BC029FE"/>
    <w:lvl w:ilvl="0">
      <w:start w:val="1"/>
      <w:numFmt w:val="lowerLetter"/>
      <w:lvlText w:val="%1)"/>
      <w:lvlJc w:val="left"/>
      <w:pPr>
        <w:ind w:left="720" w:hanging="360"/>
      </w:pPr>
      <w:rPr>
        <w:rFonts w:eastAsia="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45AF0F30"/>
    <w:multiLevelType w:val="multilevel"/>
    <w:tmpl w:val="B470B4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464B6184"/>
    <w:multiLevelType w:val="hybridMultilevel"/>
    <w:tmpl w:val="A6F45C9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7" w15:restartNumberingAfterBreak="0">
    <w:nsid w:val="48EB24CC"/>
    <w:multiLevelType w:val="hybridMultilevel"/>
    <w:tmpl w:val="C5028814"/>
    <w:lvl w:ilvl="0" w:tplc="04150013">
      <w:start w:val="1"/>
      <w:numFmt w:val="upperRoman"/>
      <w:lvlText w:val="%1."/>
      <w:lvlJc w:val="righ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8" w15:restartNumberingAfterBreak="0">
    <w:nsid w:val="4A735D6F"/>
    <w:multiLevelType w:val="hybridMultilevel"/>
    <w:tmpl w:val="7B6EA00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9" w15:restartNumberingAfterBreak="0">
    <w:nsid w:val="4B861AA1"/>
    <w:multiLevelType w:val="multilevel"/>
    <w:tmpl w:val="A0A43B32"/>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60" w15:restartNumberingAfterBreak="0">
    <w:nsid w:val="4BB765F7"/>
    <w:multiLevelType w:val="hybridMultilevel"/>
    <w:tmpl w:val="1AC67152"/>
    <w:lvl w:ilvl="0" w:tplc="04150013">
      <w:start w:val="1"/>
      <w:numFmt w:val="upperRoman"/>
      <w:lvlText w:val="%1."/>
      <w:lvlJc w:val="righ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1" w15:restartNumberingAfterBreak="0">
    <w:nsid w:val="4BCB647A"/>
    <w:multiLevelType w:val="multilevel"/>
    <w:tmpl w:val="AD504E60"/>
    <w:lvl w:ilvl="0">
      <w:start w:val="1"/>
      <w:numFmt w:val="lowerLetter"/>
      <w:lvlText w:val="%1)"/>
      <w:lvlJc w:val="left"/>
      <w:pPr>
        <w:ind w:left="1920" w:hanging="360"/>
      </w:pPr>
      <w:rPr>
        <w:rFonts w:ascii="Calibri" w:eastAsia="Times New Roman" w:hAnsi="Calibri" w:cs="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2" w15:restartNumberingAfterBreak="0">
    <w:nsid w:val="4CF40296"/>
    <w:multiLevelType w:val="hybridMultilevel"/>
    <w:tmpl w:val="E252DE7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3" w15:restartNumberingAfterBreak="0">
    <w:nsid w:val="4D655C84"/>
    <w:multiLevelType w:val="multilevel"/>
    <w:tmpl w:val="037E64F8"/>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4DE21FDB"/>
    <w:multiLevelType w:val="hybridMultilevel"/>
    <w:tmpl w:val="7C8A5026"/>
    <w:lvl w:ilvl="0" w:tplc="13005F38">
      <w:start w:val="18"/>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5" w15:restartNumberingAfterBreak="0">
    <w:nsid w:val="501B71B5"/>
    <w:multiLevelType w:val="multilevel"/>
    <w:tmpl w:val="DCA2F004"/>
    <w:lvl w:ilvl="0">
      <w:start w:val="1"/>
      <w:numFmt w:val="lowerLetter"/>
      <w:lvlText w:val="%1)"/>
      <w:lvlJc w:val="left"/>
      <w:pPr>
        <w:ind w:left="720" w:hanging="360"/>
      </w:pPr>
    </w:lvl>
    <w:lvl w:ilvl="1">
      <w:start w:val="1"/>
      <w:numFmt w:val="lowerLetter"/>
      <w:lvlText w:val="%2)"/>
      <w:lvlJc w:val="left"/>
      <w:pPr>
        <w:ind w:left="8157"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552122DA"/>
    <w:multiLevelType w:val="multilevel"/>
    <w:tmpl w:val="8FB0E8E6"/>
    <w:lvl w:ilvl="0">
      <w:numFmt w:val="bullet"/>
      <w:lvlText w:val=""/>
      <w:lvlJc w:val="left"/>
      <w:pPr>
        <w:ind w:left="2160" w:hanging="360"/>
      </w:pPr>
      <w:rPr>
        <w:rFonts w:ascii="Symbol" w:hAnsi="Symbol"/>
      </w:rPr>
    </w:lvl>
    <w:lvl w:ilvl="1">
      <w:numFmt w:val="bullet"/>
      <w:lvlText w:val="o"/>
      <w:lvlJc w:val="left"/>
      <w:pPr>
        <w:ind w:left="2880" w:hanging="360"/>
      </w:pPr>
      <w:rPr>
        <w:rFonts w:ascii="Courier New" w:hAnsi="Courier New" w:cs="Courier New"/>
      </w:rPr>
    </w:lvl>
    <w:lvl w:ilvl="2">
      <w:numFmt w:val="bullet"/>
      <w:lvlText w:val=""/>
      <w:lvlJc w:val="left"/>
      <w:pPr>
        <w:ind w:left="3600" w:hanging="360"/>
      </w:pPr>
      <w:rPr>
        <w:rFonts w:ascii="Wingdings" w:hAnsi="Wingdings"/>
      </w:rPr>
    </w:lvl>
    <w:lvl w:ilvl="3">
      <w:numFmt w:val="bullet"/>
      <w:lvlText w:val=""/>
      <w:lvlJc w:val="left"/>
      <w:pPr>
        <w:ind w:left="4320" w:hanging="360"/>
      </w:pPr>
      <w:rPr>
        <w:rFonts w:ascii="Symbol" w:hAnsi="Symbol"/>
      </w:rPr>
    </w:lvl>
    <w:lvl w:ilvl="4">
      <w:numFmt w:val="bullet"/>
      <w:lvlText w:val="o"/>
      <w:lvlJc w:val="left"/>
      <w:pPr>
        <w:ind w:left="5040" w:hanging="360"/>
      </w:pPr>
      <w:rPr>
        <w:rFonts w:ascii="Courier New" w:hAnsi="Courier New" w:cs="Courier New"/>
      </w:rPr>
    </w:lvl>
    <w:lvl w:ilvl="5">
      <w:numFmt w:val="bullet"/>
      <w:lvlText w:val=""/>
      <w:lvlJc w:val="left"/>
      <w:pPr>
        <w:ind w:left="5760" w:hanging="360"/>
      </w:pPr>
      <w:rPr>
        <w:rFonts w:ascii="Wingdings" w:hAnsi="Wingdings"/>
      </w:rPr>
    </w:lvl>
    <w:lvl w:ilvl="6">
      <w:numFmt w:val="bullet"/>
      <w:lvlText w:val=""/>
      <w:lvlJc w:val="left"/>
      <w:pPr>
        <w:ind w:left="6480" w:hanging="360"/>
      </w:pPr>
      <w:rPr>
        <w:rFonts w:ascii="Symbol" w:hAnsi="Symbol"/>
      </w:rPr>
    </w:lvl>
    <w:lvl w:ilvl="7">
      <w:numFmt w:val="bullet"/>
      <w:lvlText w:val="o"/>
      <w:lvlJc w:val="left"/>
      <w:pPr>
        <w:ind w:left="7200" w:hanging="360"/>
      </w:pPr>
      <w:rPr>
        <w:rFonts w:ascii="Courier New" w:hAnsi="Courier New" w:cs="Courier New"/>
      </w:rPr>
    </w:lvl>
    <w:lvl w:ilvl="8">
      <w:numFmt w:val="bullet"/>
      <w:lvlText w:val=""/>
      <w:lvlJc w:val="left"/>
      <w:pPr>
        <w:ind w:left="7920" w:hanging="360"/>
      </w:pPr>
      <w:rPr>
        <w:rFonts w:ascii="Wingdings" w:hAnsi="Wingdings"/>
      </w:rPr>
    </w:lvl>
  </w:abstractNum>
  <w:abstractNum w:abstractNumId="67" w15:restartNumberingAfterBreak="0">
    <w:nsid w:val="55F152FA"/>
    <w:multiLevelType w:val="multilevel"/>
    <w:tmpl w:val="1812E5CE"/>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68" w15:restartNumberingAfterBreak="0">
    <w:nsid w:val="58A4486F"/>
    <w:multiLevelType w:val="multilevel"/>
    <w:tmpl w:val="171AC3C6"/>
    <w:lvl w:ilvl="0">
      <w:start w:val="1"/>
      <w:numFmt w:val="decimal"/>
      <w:lvlText w:val="%1)"/>
      <w:lvlJc w:val="left"/>
      <w:pPr>
        <w:ind w:left="1093" w:hanging="360"/>
      </w:pPr>
    </w:lvl>
    <w:lvl w:ilvl="1">
      <w:start w:val="1"/>
      <w:numFmt w:val="lowerLetter"/>
      <w:lvlText w:val="%2."/>
      <w:lvlJc w:val="left"/>
      <w:pPr>
        <w:ind w:left="1813" w:hanging="360"/>
      </w:pPr>
    </w:lvl>
    <w:lvl w:ilvl="2">
      <w:start w:val="1"/>
      <w:numFmt w:val="decimal"/>
      <w:lvlText w:val="%3)"/>
      <w:lvlJc w:val="left"/>
      <w:pPr>
        <w:ind w:left="2533" w:hanging="180"/>
      </w:pPr>
    </w:lvl>
    <w:lvl w:ilvl="3">
      <w:start w:val="1"/>
      <w:numFmt w:val="decimal"/>
      <w:lvlText w:val="%4."/>
      <w:lvlJc w:val="left"/>
      <w:pPr>
        <w:ind w:left="3253" w:hanging="360"/>
      </w:pPr>
    </w:lvl>
    <w:lvl w:ilvl="4">
      <w:start w:val="1"/>
      <w:numFmt w:val="lowerLetter"/>
      <w:lvlText w:val="%5."/>
      <w:lvlJc w:val="left"/>
      <w:pPr>
        <w:ind w:left="3973" w:hanging="360"/>
      </w:pPr>
    </w:lvl>
    <w:lvl w:ilvl="5">
      <w:start w:val="1"/>
      <w:numFmt w:val="lowerRoman"/>
      <w:lvlText w:val="%6."/>
      <w:lvlJc w:val="right"/>
      <w:pPr>
        <w:ind w:left="4693" w:hanging="180"/>
      </w:pPr>
    </w:lvl>
    <w:lvl w:ilvl="6">
      <w:start w:val="1"/>
      <w:numFmt w:val="decimal"/>
      <w:lvlText w:val="%7."/>
      <w:lvlJc w:val="left"/>
      <w:pPr>
        <w:ind w:left="5413" w:hanging="360"/>
      </w:pPr>
    </w:lvl>
    <w:lvl w:ilvl="7">
      <w:start w:val="1"/>
      <w:numFmt w:val="lowerLetter"/>
      <w:lvlText w:val="%8."/>
      <w:lvlJc w:val="left"/>
      <w:pPr>
        <w:ind w:left="6133" w:hanging="360"/>
      </w:pPr>
    </w:lvl>
    <w:lvl w:ilvl="8">
      <w:start w:val="1"/>
      <w:numFmt w:val="lowerRoman"/>
      <w:lvlText w:val="%9."/>
      <w:lvlJc w:val="right"/>
      <w:pPr>
        <w:ind w:left="6853" w:hanging="180"/>
      </w:pPr>
    </w:lvl>
  </w:abstractNum>
  <w:abstractNum w:abstractNumId="69" w15:restartNumberingAfterBreak="0">
    <w:nsid w:val="59113687"/>
    <w:multiLevelType w:val="multilevel"/>
    <w:tmpl w:val="2CDEA3D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0" w15:restartNumberingAfterBreak="0">
    <w:nsid w:val="5C700DC5"/>
    <w:multiLevelType w:val="hybridMultilevel"/>
    <w:tmpl w:val="F472399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5DD50353"/>
    <w:multiLevelType w:val="multilevel"/>
    <w:tmpl w:val="917E272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2" w15:restartNumberingAfterBreak="0">
    <w:nsid w:val="5E7872B7"/>
    <w:multiLevelType w:val="multilevel"/>
    <w:tmpl w:val="71DA352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3" w15:restartNumberingAfterBreak="0">
    <w:nsid w:val="5F2016CF"/>
    <w:multiLevelType w:val="hybridMultilevel"/>
    <w:tmpl w:val="5144F85C"/>
    <w:lvl w:ilvl="0" w:tplc="EB9451C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60655703"/>
    <w:multiLevelType w:val="multilevel"/>
    <w:tmpl w:val="C078438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60A97AFA"/>
    <w:multiLevelType w:val="hybridMultilevel"/>
    <w:tmpl w:val="14AC4CE8"/>
    <w:lvl w:ilvl="0" w:tplc="04150013">
      <w:start w:val="1"/>
      <w:numFmt w:val="upperRoman"/>
      <w:lvlText w:val="%1."/>
      <w:lvlJc w:val="righ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6" w15:restartNumberingAfterBreak="0">
    <w:nsid w:val="61234ED1"/>
    <w:multiLevelType w:val="hybridMultilevel"/>
    <w:tmpl w:val="D0D8842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7" w15:restartNumberingAfterBreak="0">
    <w:nsid w:val="635164CF"/>
    <w:multiLevelType w:val="hybridMultilevel"/>
    <w:tmpl w:val="7AA0EE06"/>
    <w:lvl w:ilvl="0" w:tplc="A89E29D0">
      <w:start w:val="9"/>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8" w15:restartNumberingAfterBreak="0">
    <w:nsid w:val="65BB7548"/>
    <w:multiLevelType w:val="multilevel"/>
    <w:tmpl w:val="4460659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9" w15:restartNumberingAfterBreak="0">
    <w:nsid w:val="6A3C57E6"/>
    <w:multiLevelType w:val="multilevel"/>
    <w:tmpl w:val="A0AEC6D8"/>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0" w15:restartNumberingAfterBreak="0">
    <w:nsid w:val="6AD66C5F"/>
    <w:multiLevelType w:val="hybridMultilevel"/>
    <w:tmpl w:val="D1E00512"/>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1" w15:restartNumberingAfterBreak="0">
    <w:nsid w:val="6CC16B57"/>
    <w:multiLevelType w:val="hybridMultilevel"/>
    <w:tmpl w:val="60FC215C"/>
    <w:lvl w:ilvl="0" w:tplc="214CCD9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6D302585"/>
    <w:multiLevelType w:val="multilevel"/>
    <w:tmpl w:val="47586032"/>
    <w:lvl w:ilvl="0">
      <w:start w:val="1"/>
      <w:numFmt w:val="decimal"/>
      <w:lvlText w:val="%1)"/>
      <w:lvlJc w:val="left"/>
      <w:pPr>
        <w:ind w:left="1004" w:hanging="360"/>
      </w:pPr>
    </w:lvl>
    <w:lvl w:ilvl="1">
      <w:start w:val="1"/>
      <w:numFmt w:val="lowerLetter"/>
      <w:lvlText w:val="%2."/>
      <w:lvlJc w:val="left"/>
      <w:pPr>
        <w:ind w:left="1724" w:hanging="360"/>
      </w:pPr>
    </w:lvl>
    <w:lvl w:ilvl="2">
      <w:start w:val="1"/>
      <w:numFmt w:val="decimal"/>
      <w:lvlText w:val="%3)"/>
      <w:lvlJc w:val="lef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83" w15:restartNumberingAfterBreak="0">
    <w:nsid w:val="72823B54"/>
    <w:multiLevelType w:val="multilevel"/>
    <w:tmpl w:val="92BCE1E2"/>
    <w:lvl w:ilvl="0">
      <w:numFmt w:val="bullet"/>
      <w:lvlText w:val="-"/>
      <w:lvlJc w:val="left"/>
      <w:pPr>
        <w:ind w:left="1146" w:hanging="360"/>
      </w:pPr>
      <w:rPr>
        <w:rFonts w:ascii="Times New Roman" w:hAnsi="Times New Roman"/>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84" w15:restartNumberingAfterBreak="0">
    <w:nsid w:val="730304D8"/>
    <w:multiLevelType w:val="multilevel"/>
    <w:tmpl w:val="0A56D3DC"/>
    <w:lvl w:ilvl="0">
      <w:numFmt w:val="bullet"/>
      <w:lvlText w:val="-"/>
      <w:lvlJc w:val="left"/>
      <w:pPr>
        <w:ind w:left="720" w:hanging="360"/>
      </w:pPr>
      <w:rPr>
        <w:rFonts w:ascii="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5" w15:restartNumberingAfterBreak="0">
    <w:nsid w:val="734D0FB9"/>
    <w:multiLevelType w:val="hybridMultilevel"/>
    <w:tmpl w:val="AC22003A"/>
    <w:lvl w:ilvl="0" w:tplc="EB9451C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746E68E1"/>
    <w:multiLevelType w:val="multilevel"/>
    <w:tmpl w:val="92FA0D3C"/>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7" w15:restartNumberingAfterBreak="0">
    <w:nsid w:val="766B4B74"/>
    <w:multiLevelType w:val="hybridMultilevel"/>
    <w:tmpl w:val="3B78B9DE"/>
    <w:lvl w:ilvl="0" w:tplc="5AE43C2E">
      <w:start w:val="1"/>
      <w:numFmt w:val="lowerLetter"/>
      <w:lvlText w:val="%1)"/>
      <w:lvlJc w:val="left"/>
      <w:pPr>
        <w:ind w:left="720" w:hanging="360"/>
      </w:pPr>
      <w:rPr>
        <w:rFonts w:eastAsia="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77814EF3"/>
    <w:multiLevelType w:val="hybridMultilevel"/>
    <w:tmpl w:val="F6F84CD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78495449"/>
    <w:multiLevelType w:val="multilevel"/>
    <w:tmpl w:val="6D6AE86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0" w15:restartNumberingAfterBreak="0">
    <w:nsid w:val="79796C65"/>
    <w:multiLevelType w:val="multilevel"/>
    <w:tmpl w:val="375AD4DA"/>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1" w15:restartNumberingAfterBreak="0">
    <w:nsid w:val="79F04F2B"/>
    <w:multiLevelType w:val="hybridMultilevel"/>
    <w:tmpl w:val="F8D2452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2" w15:restartNumberingAfterBreak="0">
    <w:nsid w:val="7A002856"/>
    <w:multiLevelType w:val="multilevel"/>
    <w:tmpl w:val="4CA824CA"/>
    <w:lvl w:ilvl="0">
      <w:numFmt w:val="bullet"/>
      <w:lvlText w:val="-"/>
      <w:lvlJc w:val="left"/>
      <w:pPr>
        <w:ind w:left="720" w:hanging="360"/>
      </w:pPr>
      <w:rPr>
        <w:rFonts w:ascii="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3" w15:restartNumberingAfterBreak="0">
    <w:nsid w:val="7B204B02"/>
    <w:multiLevelType w:val="multilevel"/>
    <w:tmpl w:val="A100FDA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4" w15:restartNumberingAfterBreak="0">
    <w:nsid w:val="7BDC0A83"/>
    <w:multiLevelType w:val="multilevel"/>
    <w:tmpl w:val="EED05F20"/>
    <w:lvl w:ilvl="0">
      <w:numFmt w:val="bullet"/>
      <w:lvlText w:val="-"/>
      <w:lvlJc w:val="left"/>
      <w:pPr>
        <w:ind w:left="1146" w:hanging="360"/>
      </w:pPr>
      <w:rPr>
        <w:rFonts w:ascii="Times New Roman" w:hAnsi="Times New Roman"/>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95" w15:restartNumberingAfterBreak="0">
    <w:nsid w:val="7C1763BB"/>
    <w:multiLevelType w:val="multilevel"/>
    <w:tmpl w:val="9DCC0B20"/>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6" w15:restartNumberingAfterBreak="0">
    <w:nsid w:val="7D5B50C8"/>
    <w:multiLevelType w:val="hybridMultilevel"/>
    <w:tmpl w:val="89865944"/>
    <w:lvl w:ilvl="0" w:tplc="04150017">
      <w:start w:val="1"/>
      <w:numFmt w:val="lowerLetter"/>
      <w:lvlText w:val="%1)"/>
      <w:lvlJc w:val="left"/>
      <w:pPr>
        <w:ind w:left="1004" w:hanging="360"/>
      </w:pPr>
    </w:lvl>
    <w:lvl w:ilvl="1" w:tplc="04150017">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7" w15:restartNumberingAfterBreak="0">
    <w:nsid w:val="7DB13CDD"/>
    <w:multiLevelType w:val="hybridMultilevel"/>
    <w:tmpl w:val="C840BFDC"/>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8" w15:restartNumberingAfterBreak="0">
    <w:nsid w:val="7F0242A1"/>
    <w:multiLevelType w:val="multilevel"/>
    <w:tmpl w:val="CED8BE0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90"/>
  </w:num>
  <w:num w:numId="3">
    <w:abstractNumId w:val="18"/>
  </w:num>
  <w:num w:numId="4">
    <w:abstractNumId w:val="63"/>
  </w:num>
  <w:num w:numId="5">
    <w:abstractNumId w:val="15"/>
  </w:num>
  <w:num w:numId="6">
    <w:abstractNumId w:val="94"/>
  </w:num>
  <w:num w:numId="7">
    <w:abstractNumId w:val="83"/>
  </w:num>
  <w:num w:numId="8">
    <w:abstractNumId w:val="24"/>
  </w:num>
  <w:num w:numId="9">
    <w:abstractNumId w:val="55"/>
  </w:num>
  <w:num w:numId="10">
    <w:abstractNumId w:val="36"/>
  </w:num>
  <w:num w:numId="11">
    <w:abstractNumId w:val="72"/>
  </w:num>
  <w:num w:numId="12">
    <w:abstractNumId w:val="59"/>
  </w:num>
  <w:num w:numId="13">
    <w:abstractNumId w:val="40"/>
  </w:num>
  <w:num w:numId="14">
    <w:abstractNumId w:val="46"/>
  </w:num>
  <w:num w:numId="15">
    <w:abstractNumId w:val="34"/>
  </w:num>
  <w:num w:numId="16">
    <w:abstractNumId w:val="54"/>
  </w:num>
  <w:num w:numId="17">
    <w:abstractNumId w:val="42"/>
  </w:num>
  <w:num w:numId="18">
    <w:abstractNumId w:val="66"/>
  </w:num>
  <w:num w:numId="19">
    <w:abstractNumId w:val="26"/>
  </w:num>
  <w:num w:numId="20">
    <w:abstractNumId w:val="79"/>
  </w:num>
  <w:num w:numId="21">
    <w:abstractNumId w:val="86"/>
  </w:num>
  <w:num w:numId="22">
    <w:abstractNumId w:val="95"/>
  </w:num>
  <w:num w:numId="23">
    <w:abstractNumId w:val="6"/>
  </w:num>
  <w:num w:numId="24">
    <w:abstractNumId w:val="28"/>
  </w:num>
  <w:num w:numId="25">
    <w:abstractNumId w:val="30"/>
  </w:num>
  <w:num w:numId="26">
    <w:abstractNumId w:val="45"/>
  </w:num>
  <w:num w:numId="27">
    <w:abstractNumId w:val="48"/>
  </w:num>
  <w:num w:numId="28">
    <w:abstractNumId w:val="93"/>
  </w:num>
  <w:num w:numId="29">
    <w:abstractNumId w:val="69"/>
  </w:num>
  <w:num w:numId="30">
    <w:abstractNumId w:val="78"/>
  </w:num>
  <w:num w:numId="31">
    <w:abstractNumId w:val="89"/>
  </w:num>
  <w:num w:numId="32">
    <w:abstractNumId w:val="74"/>
  </w:num>
  <w:num w:numId="33">
    <w:abstractNumId w:val="12"/>
  </w:num>
  <w:num w:numId="34">
    <w:abstractNumId w:val="0"/>
  </w:num>
  <w:num w:numId="35">
    <w:abstractNumId w:val="65"/>
  </w:num>
  <w:num w:numId="36">
    <w:abstractNumId w:val="47"/>
  </w:num>
  <w:num w:numId="37">
    <w:abstractNumId w:val="16"/>
  </w:num>
  <w:num w:numId="38">
    <w:abstractNumId w:val="98"/>
  </w:num>
  <w:num w:numId="39">
    <w:abstractNumId w:val="21"/>
  </w:num>
  <w:num w:numId="40">
    <w:abstractNumId w:val="9"/>
  </w:num>
  <w:num w:numId="41">
    <w:abstractNumId w:val="61"/>
  </w:num>
  <w:num w:numId="42">
    <w:abstractNumId w:val="61"/>
    <w:lvlOverride w:ilvl="0">
      <w:startOverride w:val="1"/>
    </w:lvlOverride>
  </w:num>
  <w:num w:numId="43">
    <w:abstractNumId w:val="14"/>
  </w:num>
  <w:num w:numId="44">
    <w:abstractNumId w:val="14"/>
    <w:lvlOverride w:ilvl="0">
      <w:startOverride w:val="1"/>
    </w:lvlOverride>
  </w:num>
  <w:num w:numId="45">
    <w:abstractNumId w:val="7"/>
  </w:num>
  <w:num w:numId="46">
    <w:abstractNumId w:val="92"/>
  </w:num>
  <w:num w:numId="47">
    <w:abstractNumId w:val="84"/>
  </w:num>
  <w:num w:numId="48">
    <w:abstractNumId w:val="23"/>
  </w:num>
  <w:num w:numId="49">
    <w:abstractNumId w:val="82"/>
  </w:num>
  <w:num w:numId="50">
    <w:abstractNumId w:val="68"/>
  </w:num>
  <w:num w:numId="51">
    <w:abstractNumId w:val="22"/>
  </w:num>
  <w:num w:numId="52">
    <w:abstractNumId w:val="2"/>
  </w:num>
  <w:num w:numId="53">
    <w:abstractNumId w:val="51"/>
  </w:num>
  <w:num w:numId="54">
    <w:abstractNumId w:val="67"/>
  </w:num>
  <w:num w:numId="55">
    <w:abstractNumId w:val="71"/>
  </w:num>
  <w:num w:numId="56">
    <w:abstractNumId w:val="1"/>
  </w:num>
  <w:num w:numId="57">
    <w:abstractNumId w:val="37"/>
  </w:num>
  <w:num w:numId="58">
    <w:abstractNumId w:val="5"/>
  </w:num>
  <w:num w:numId="59">
    <w:abstractNumId w:val="53"/>
  </w:num>
  <w:num w:numId="60">
    <w:abstractNumId w:val="38"/>
  </w:num>
  <w:num w:numId="61">
    <w:abstractNumId w:val="97"/>
  </w:num>
  <w:num w:numId="62">
    <w:abstractNumId w:val="80"/>
  </w:num>
  <w:num w:numId="63">
    <w:abstractNumId w:val="60"/>
  </w:num>
  <w:num w:numId="64">
    <w:abstractNumId w:val="11"/>
  </w:num>
  <w:num w:numId="65">
    <w:abstractNumId w:val="75"/>
  </w:num>
  <w:num w:numId="66">
    <w:abstractNumId w:val="57"/>
  </w:num>
  <w:num w:numId="67">
    <w:abstractNumId w:val="56"/>
  </w:num>
  <w:num w:numId="68">
    <w:abstractNumId w:val="13"/>
  </w:num>
  <w:num w:numId="69">
    <w:abstractNumId w:val="8"/>
  </w:num>
  <w:num w:numId="70">
    <w:abstractNumId w:val="85"/>
  </w:num>
  <w:num w:numId="71">
    <w:abstractNumId w:val="33"/>
  </w:num>
  <w:num w:numId="72">
    <w:abstractNumId w:val="49"/>
  </w:num>
  <w:num w:numId="73">
    <w:abstractNumId w:val="29"/>
  </w:num>
  <w:num w:numId="74">
    <w:abstractNumId w:val="10"/>
  </w:num>
  <w:num w:numId="75">
    <w:abstractNumId w:val="76"/>
  </w:num>
  <w:num w:numId="76">
    <w:abstractNumId w:val="17"/>
  </w:num>
  <w:num w:numId="77">
    <w:abstractNumId w:val="73"/>
  </w:num>
  <w:num w:numId="78">
    <w:abstractNumId w:val="20"/>
  </w:num>
  <w:num w:numId="79">
    <w:abstractNumId w:val="50"/>
  </w:num>
  <w:num w:numId="80">
    <w:abstractNumId w:val="58"/>
  </w:num>
  <w:num w:numId="81">
    <w:abstractNumId w:val="32"/>
  </w:num>
  <w:num w:numId="82">
    <w:abstractNumId w:val="4"/>
  </w:num>
  <w:num w:numId="83">
    <w:abstractNumId w:val="31"/>
  </w:num>
  <w:num w:numId="84">
    <w:abstractNumId w:val="35"/>
  </w:num>
  <w:num w:numId="85">
    <w:abstractNumId w:val="19"/>
  </w:num>
  <w:num w:numId="86">
    <w:abstractNumId w:val="62"/>
  </w:num>
  <w:num w:numId="87">
    <w:abstractNumId w:val="44"/>
  </w:num>
  <w:num w:numId="88">
    <w:abstractNumId w:val="39"/>
  </w:num>
  <w:num w:numId="89">
    <w:abstractNumId w:val="70"/>
  </w:num>
  <w:num w:numId="90">
    <w:abstractNumId w:val="52"/>
  </w:num>
  <w:num w:numId="91">
    <w:abstractNumId w:val="81"/>
  </w:num>
  <w:num w:numId="92">
    <w:abstractNumId w:val="88"/>
  </w:num>
  <w:num w:numId="93">
    <w:abstractNumId w:val="87"/>
  </w:num>
  <w:num w:numId="94">
    <w:abstractNumId w:val="27"/>
  </w:num>
  <w:num w:numId="95">
    <w:abstractNumId w:val="41"/>
  </w:num>
  <w:num w:numId="96">
    <w:abstractNumId w:val="91"/>
  </w:num>
  <w:num w:numId="97">
    <w:abstractNumId w:val="96"/>
  </w:num>
  <w:num w:numId="98">
    <w:abstractNumId w:val="43"/>
  </w:num>
  <w:num w:numId="99">
    <w:abstractNumId w:val="77"/>
  </w:num>
  <w:num w:numId="100">
    <w:abstractNumId w:val="64"/>
  </w:num>
  <w:num w:numId="101">
    <w:abstractNumId w:val="25"/>
  </w:num>
  <w:numIdMacAtCleanup w:val="10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trackRevisions/>
  <w:documentProtection w:edit="trackedChanges" w:enforcement="1"/>
  <w:defaultTabStop w:val="708"/>
  <w:autoHyphenation/>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05E8"/>
    <w:rsid w:val="00000514"/>
    <w:rsid w:val="0002388E"/>
    <w:rsid w:val="00042608"/>
    <w:rsid w:val="0005058B"/>
    <w:rsid w:val="0005609B"/>
    <w:rsid w:val="00063423"/>
    <w:rsid w:val="00090232"/>
    <w:rsid w:val="000B0F01"/>
    <w:rsid w:val="000B11CF"/>
    <w:rsid w:val="000E0002"/>
    <w:rsid w:val="000E36AE"/>
    <w:rsid w:val="000F2BE5"/>
    <w:rsid w:val="000F5FEE"/>
    <w:rsid w:val="000F67A0"/>
    <w:rsid w:val="00100752"/>
    <w:rsid w:val="00130749"/>
    <w:rsid w:val="0013225D"/>
    <w:rsid w:val="00133CFE"/>
    <w:rsid w:val="00134A5A"/>
    <w:rsid w:val="001355AD"/>
    <w:rsid w:val="00137A73"/>
    <w:rsid w:val="00137D69"/>
    <w:rsid w:val="001612B3"/>
    <w:rsid w:val="001638AA"/>
    <w:rsid w:val="00192150"/>
    <w:rsid w:val="001A207C"/>
    <w:rsid w:val="001B1437"/>
    <w:rsid w:val="001C49AF"/>
    <w:rsid w:val="002233B6"/>
    <w:rsid w:val="0022717A"/>
    <w:rsid w:val="00234C8B"/>
    <w:rsid w:val="00241514"/>
    <w:rsid w:val="002427EF"/>
    <w:rsid w:val="00250486"/>
    <w:rsid w:val="002518C9"/>
    <w:rsid w:val="00267564"/>
    <w:rsid w:val="00273132"/>
    <w:rsid w:val="00286F1E"/>
    <w:rsid w:val="00292A75"/>
    <w:rsid w:val="002A180B"/>
    <w:rsid w:val="002B2640"/>
    <w:rsid w:val="002C394D"/>
    <w:rsid w:val="002C4958"/>
    <w:rsid w:val="002C5A6F"/>
    <w:rsid w:val="002D1A71"/>
    <w:rsid w:val="002D2866"/>
    <w:rsid w:val="003222ED"/>
    <w:rsid w:val="003277ED"/>
    <w:rsid w:val="0033119A"/>
    <w:rsid w:val="003336B2"/>
    <w:rsid w:val="00335040"/>
    <w:rsid w:val="00336A16"/>
    <w:rsid w:val="003417C0"/>
    <w:rsid w:val="003464D9"/>
    <w:rsid w:val="00355568"/>
    <w:rsid w:val="00355C71"/>
    <w:rsid w:val="00367356"/>
    <w:rsid w:val="00386754"/>
    <w:rsid w:val="00393F6A"/>
    <w:rsid w:val="003A1D13"/>
    <w:rsid w:val="003D2159"/>
    <w:rsid w:val="003D69E5"/>
    <w:rsid w:val="003E4346"/>
    <w:rsid w:val="0040773C"/>
    <w:rsid w:val="00420D14"/>
    <w:rsid w:val="004428FC"/>
    <w:rsid w:val="00451BB8"/>
    <w:rsid w:val="0045559D"/>
    <w:rsid w:val="004605FD"/>
    <w:rsid w:val="00461BE6"/>
    <w:rsid w:val="00464365"/>
    <w:rsid w:val="00484F03"/>
    <w:rsid w:val="004878A3"/>
    <w:rsid w:val="004A25BC"/>
    <w:rsid w:val="004A3943"/>
    <w:rsid w:val="004C12C5"/>
    <w:rsid w:val="004D2CB5"/>
    <w:rsid w:val="004E4141"/>
    <w:rsid w:val="004E7A18"/>
    <w:rsid w:val="004F235E"/>
    <w:rsid w:val="004F5F25"/>
    <w:rsid w:val="00544D33"/>
    <w:rsid w:val="00596D11"/>
    <w:rsid w:val="005A0AED"/>
    <w:rsid w:val="005B66B2"/>
    <w:rsid w:val="005D2068"/>
    <w:rsid w:val="005E146D"/>
    <w:rsid w:val="006006A3"/>
    <w:rsid w:val="00606BA6"/>
    <w:rsid w:val="00611BDB"/>
    <w:rsid w:val="006143B2"/>
    <w:rsid w:val="0062222A"/>
    <w:rsid w:val="0063094A"/>
    <w:rsid w:val="00633363"/>
    <w:rsid w:val="00650B20"/>
    <w:rsid w:val="006544A3"/>
    <w:rsid w:val="0065496D"/>
    <w:rsid w:val="0068538D"/>
    <w:rsid w:val="006C5506"/>
    <w:rsid w:val="006E0DC5"/>
    <w:rsid w:val="00712274"/>
    <w:rsid w:val="00716B42"/>
    <w:rsid w:val="00717E41"/>
    <w:rsid w:val="007316AC"/>
    <w:rsid w:val="00740A60"/>
    <w:rsid w:val="00747B69"/>
    <w:rsid w:val="0075497E"/>
    <w:rsid w:val="00755D7F"/>
    <w:rsid w:val="00775439"/>
    <w:rsid w:val="0078204D"/>
    <w:rsid w:val="0078488E"/>
    <w:rsid w:val="007953EA"/>
    <w:rsid w:val="007A057A"/>
    <w:rsid w:val="007B1ACA"/>
    <w:rsid w:val="007D62B4"/>
    <w:rsid w:val="007E7EA4"/>
    <w:rsid w:val="00806896"/>
    <w:rsid w:val="00807DC1"/>
    <w:rsid w:val="00814AF5"/>
    <w:rsid w:val="008226FD"/>
    <w:rsid w:val="00824BCB"/>
    <w:rsid w:val="00825DD3"/>
    <w:rsid w:val="008326D7"/>
    <w:rsid w:val="00835B80"/>
    <w:rsid w:val="00841085"/>
    <w:rsid w:val="00853B2E"/>
    <w:rsid w:val="0085747D"/>
    <w:rsid w:val="00873AB3"/>
    <w:rsid w:val="0087478E"/>
    <w:rsid w:val="00874E9B"/>
    <w:rsid w:val="008859AA"/>
    <w:rsid w:val="008A482E"/>
    <w:rsid w:val="008B0FFD"/>
    <w:rsid w:val="008D488F"/>
    <w:rsid w:val="008D6682"/>
    <w:rsid w:val="008E0F2C"/>
    <w:rsid w:val="008E4D50"/>
    <w:rsid w:val="008F12E0"/>
    <w:rsid w:val="008F234A"/>
    <w:rsid w:val="008F7512"/>
    <w:rsid w:val="00926AAF"/>
    <w:rsid w:val="0093551D"/>
    <w:rsid w:val="00963D61"/>
    <w:rsid w:val="00963E8E"/>
    <w:rsid w:val="009B39C7"/>
    <w:rsid w:val="009C1EB7"/>
    <w:rsid w:val="009C711D"/>
    <w:rsid w:val="009D55FC"/>
    <w:rsid w:val="009D6C2A"/>
    <w:rsid w:val="009E34DD"/>
    <w:rsid w:val="00A33F8D"/>
    <w:rsid w:val="00A51A60"/>
    <w:rsid w:val="00A57A77"/>
    <w:rsid w:val="00A61BBC"/>
    <w:rsid w:val="00A61E43"/>
    <w:rsid w:val="00A62685"/>
    <w:rsid w:val="00A909AF"/>
    <w:rsid w:val="00AC4728"/>
    <w:rsid w:val="00AE4FDD"/>
    <w:rsid w:val="00AF0C49"/>
    <w:rsid w:val="00B014B7"/>
    <w:rsid w:val="00B01E52"/>
    <w:rsid w:val="00B312D3"/>
    <w:rsid w:val="00B31EA2"/>
    <w:rsid w:val="00B33ADA"/>
    <w:rsid w:val="00B409AF"/>
    <w:rsid w:val="00B6539C"/>
    <w:rsid w:val="00B770B5"/>
    <w:rsid w:val="00B83B1E"/>
    <w:rsid w:val="00B901DB"/>
    <w:rsid w:val="00B91AA6"/>
    <w:rsid w:val="00BA66CC"/>
    <w:rsid w:val="00BD2086"/>
    <w:rsid w:val="00BD5196"/>
    <w:rsid w:val="00C303E9"/>
    <w:rsid w:val="00C5658E"/>
    <w:rsid w:val="00C60446"/>
    <w:rsid w:val="00C62A44"/>
    <w:rsid w:val="00C9026C"/>
    <w:rsid w:val="00CA38F0"/>
    <w:rsid w:val="00CB54ED"/>
    <w:rsid w:val="00CC5297"/>
    <w:rsid w:val="00CD0223"/>
    <w:rsid w:val="00CF7173"/>
    <w:rsid w:val="00D0042F"/>
    <w:rsid w:val="00D10048"/>
    <w:rsid w:val="00D305E8"/>
    <w:rsid w:val="00D353D0"/>
    <w:rsid w:val="00D522BD"/>
    <w:rsid w:val="00D81112"/>
    <w:rsid w:val="00DA321F"/>
    <w:rsid w:val="00DA4844"/>
    <w:rsid w:val="00DB4948"/>
    <w:rsid w:val="00DB7D9E"/>
    <w:rsid w:val="00DC4B8E"/>
    <w:rsid w:val="00DC7795"/>
    <w:rsid w:val="00DD64EE"/>
    <w:rsid w:val="00DE10A9"/>
    <w:rsid w:val="00E112B8"/>
    <w:rsid w:val="00E16450"/>
    <w:rsid w:val="00E43D4B"/>
    <w:rsid w:val="00E472D9"/>
    <w:rsid w:val="00E64BEC"/>
    <w:rsid w:val="00E8089A"/>
    <w:rsid w:val="00E8560F"/>
    <w:rsid w:val="00E900A3"/>
    <w:rsid w:val="00EB49BB"/>
    <w:rsid w:val="00EB574C"/>
    <w:rsid w:val="00EB626C"/>
    <w:rsid w:val="00EC7265"/>
    <w:rsid w:val="00EE12C9"/>
    <w:rsid w:val="00EE64A0"/>
    <w:rsid w:val="00EF39D9"/>
    <w:rsid w:val="00F10B76"/>
    <w:rsid w:val="00F176C1"/>
    <w:rsid w:val="00F214E9"/>
    <w:rsid w:val="00F30055"/>
    <w:rsid w:val="00F3401A"/>
    <w:rsid w:val="00F400D6"/>
    <w:rsid w:val="00F60B2C"/>
    <w:rsid w:val="00F66646"/>
    <w:rsid w:val="00F74508"/>
    <w:rsid w:val="00F75356"/>
    <w:rsid w:val="00F94743"/>
    <w:rsid w:val="00F95828"/>
    <w:rsid w:val="00F95FB4"/>
    <w:rsid w:val="00FA3DB1"/>
    <w:rsid w:val="00FC1CCB"/>
    <w:rsid w:val="00FC7141"/>
    <w:rsid w:val="00FE61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9D2BF3"/>
  <w15:docId w15:val="{2CBCB985-0764-4874-9013-BB2CFF17C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l-PL" w:eastAsia="pl-P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iPriority="0" w:unhideWhenUsed="1"/>
    <w:lsdException w:name="Smart Link" w:semiHidden="1" w:unhideWhenUsed="1"/>
  </w:latentStyles>
  <w:style w:type="paragraph" w:default="1" w:styleId="Normalny">
    <w:name w:val="Normal"/>
    <w:qFormat/>
    <w:pPr>
      <w:suppressAutoHyphens/>
      <w:spacing w:after="200" w:line="276" w:lineRule="auto"/>
    </w:pPr>
    <w:rPr>
      <w:sz w:val="22"/>
      <w:szCs w:val="22"/>
      <w:lang w:eastAsia="en-US"/>
    </w:rPr>
  </w:style>
  <w:style w:type="paragraph" w:styleId="Nagwek1">
    <w:name w:val="heading 1"/>
    <w:basedOn w:val="Normalny"/>
    <w:next w:val="Normalny"/>
    <w:uiPriority w:val="9"/>
    <w:qFormat/>
    <w:pPr>
      <w:keepNext/>
      <w:keepLines/>
      <w:spacing w:before="480" w:after="0"/>
      <w:outlineLvl w:val="0"/>
    </w:pPr>
    <w:rPr>
      <w:rFonts w:eastAsia="Times New Roman"/>
      <w:b/>
      <w:bCs/>
      <w:sz w:val="28"/>
      <w:szCs w:val="28"/>
    </w:rPr>
  </w:style>
  <w:style w:type="paragraph" w:styleId="Nagwek2">
    <w:name w:val="heading 2"/>
    <w:basedOn w:val="Normalny"/>
    <w:next w:val="Normalny"/>
    <w:uiPriority w:val="9"/>
    <w:unhideWhenUsed/>
    <w:qFormat/>
    <w:pPr>
      <w:keepNext/>
      <w:keepLines/>
      <w:spacing w:before="200" w:after="0"/>
      <w:outlineLvl w:val="1"/>
    </w:pPr>
    <w:rPr>
      <w:rFonts w:eastAsia="Times New Roman"/>
      <w:b/>
      <w:bCs/>
      <w:sz w:val="24"/>
      <w:szCs w:val="26"/>
    </w:rPr>
  </w:style>
  <w:style w:type="paragraph" w:styleId="Nagwek3">
    <w:name w:val="heading 3"/>
    <w:basedOn w:val="Normalny"/>
    <w:next w:val="Normalny"/>
    <w:uiPriority w:val="9"/>
    <w:unhideWhenUsed/>
    <w:qFormat/>
    <w:pPr>
      <w:keepNext/>
      <w:keepLines/>
      <w:spacing w:before="200" w:after="0"/>
      <w:outlineLvl w:val="2"/>
    </w:pPr>
    <w:rPr>
      <w:rFonts w:eastAsia="Times New Roman"/>
      <w:b/>
      <w:bCs/>
      <w:sz w:val="24"/>
      <w:szCs w:val="20"/>
    </w:rPr>
  </w:style>
  <w:style w:type="paragraph" w:styleId="Nagwek4">
    <w:name w:val="heading 4"/>
    <w:basedOn w:val="Normalny"/>
    <w:next w:val="Normalny"/>
    <w:uiPriority w:val="9"/>
    <w:unhideWhenUsed/>
    <w:qFormat/>
    <w:pPr>
      <w:keepNext/>
      <w:spacing w:before="240" w:after="60"/>
      <w:outlineLvl w:val="3"/>
    </w:pPr>
    <w:rPr>
      <w:rFonts w:eastAsia="Times New Roman"/>
      <w:b/>
      <w:bCs/>
      <w:sz w:val="20"/>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rPr>
      <w:rFonts w:ascii="Calibri" w:eastAsia="Times New Roman" w:hAnsi="Calibri" w:cs="Times New Roman"/>
      <w:b/>
      <w:bCs/>
      <w:sz w:val="28"/>
      <w:szCs w:val="28"/>
    </w:rPr>
  </w:style>
  <w:style w:type="character" w:customStyle="1" w:styleId="Nagwek2Znak">
    <w:name w:val="Nagłówek 2 Znak"/>
    <w:rPr>
      <w:rFonts w:ascii="Calibri" w:eastAsia="Times New Roman" w:hAnsi="Calibri" w:cs="Times New Roman"/>
      <w:b/>
      <w:bCs/>
      <w:sz w:val="24"/>
      <w:szCs w:val="26"/>
    </w:rPr>
  </w:style>
  <w:style w:type="character" w:customStyle="1" w:styleId="Nagwek3Znak">
    <w:name w:val="Nagłówek 3 Znak"/>
    <w:rPr>
      <w:rFonts w:ascii="Calibri" w:eastAsia="Times New Roman" w:hAnsi="Calibri" w:cs="Times New Roman"/>
      <w:b/>
      <w:bCs/>
      <w:sz w:val="24"/>
    </w:rPr>
  </w:style>
  <w:style w:type="character" w:customStyle="1" w:styleId="Nagwek4Znak">
    <w:name w:val="Nagłówek 4 Znak"/>
    <w:rPr>
      <w:rFonts w:ascii="Calibri" w:eastAsia="Times New Roman" w:hAnsi="Calibri" w:cs="Times New Roman"/>
      <w:b/>
      <w:bCs/>
      <w:szCs w:val="28"/>
    </w:rPr>
  </w:style>
  <w:style w:type="paragraph" w:styleId="Nagwek">
    <w:name w:val="header"/>
    <w:basedOn w:val="Normalny"/>
    <w:pPr>
      <w:tabs>
        <w:tab w:val="center" w:pos="4536"/>
        <w:tab w:val="right" w:pos="9072"/>
      </w:tabs>
      <w:spacing w:after="0" w:line="240" w:lineRule="auto"/>
    </w:pPr>
    <w:rPr>
      <w:sz w:val="20"/>
      <w:szCs w:val="20"/>
    </w:rPr>
  </w:style>
  <w:style w:type="character" w:customStyle="1" w:styleId="NagwekZnak">
    <w:name w:val="Nagłówek Znak"/>
    <w:rPr>
      <w:rFonts w:ascii="Calibri" w:eastAsia="Calibri" w:hAnsi="Calibri" w:cs="Times New Roman"/>
    </w:rPr>
  </w:style>
  <w:style w:type="paragraph" w:styleId="Stopka">
    <w:name w:val="footer"/>
    <w:basedOn w:val="Normalny"/>
    <w:pPr>
      <w:tabs>
        <w:tab w:val="center" w:pos="4536"/>
        <w:tab w:val="right" w:pos="9072"/>
      </w:tabs>
      <w:spacing w:after="0" w:line="240" w:lineRule="auto"/>
    </w:pPr>
    <w:rPr>
      <w:sz w:val="20"/>
      <w:szCs w:val="20"/>
    </w:rPr>
  </w:style>
  <w:style w:type="character" w:customStyle="1" w:styleId="StopkaZnak">
    <w:name w:val="Stopka Znak"/>
    <w:rPr>
      <w:rFonts w:ascii="Calibri" w:eastAsia="Calibri" w:hAnsi="Calibri" w:cs="Times New Roman"/>
    </w:rPr>
  </w:style>
  <w:style w:type="paragraph" w:customStyle="1" w:styleId="Default">
    <w:name w:val="Default"/>
    <w:pPr>
      <w:suppressAutoHyphens/>
      <w:autoSpaceDE w:val="0"/>
    </w:pPr>
    <w:rPr>
      <w:color w:val="000000"/>
      <w:sz w:val="24"/>
      <w:szCs w:val="24"/>
    </w:rPr>
  </w:style>
  <w:style w:type="paragraph" w:styleId="Tekstdymka">
    <w:name w:val="Balloon Text"/>
    <w:basedOn w:val="Normalny"/>
    <w:pPr>
      <w:spacing w:after="0" w:line="240" w:lineRule="auto"/>
    </w:pPr>
    <w:rPr>
      <w:rFonts w:ascii="Tahoma" w:hAnsi="Tahoma"/>
      <w:sz w:val="16"/>
      <w:szCs w:val="16"/>
    </w:rPr>
  </w:style>
  <w:style w:type="character" w:customStyle="1" w:styleId="TekstdymkaZnak">
    <w:name w:val="Tekst dymka Znak"/>
    <w:rPr>
      <w:rFonts w:ascii="Tahoma" w:eastAsia="Calibri" w:hAnsi="Tahoma" w:cs="Times New Roman"/>
      <w:sz w:val="16"/>
      <w:szCs w:val="16"/>
    </w:rPr>
  </w:style>
  <w:style w:type="paragraph" w:styleId="Bezodstpw">
    <w:name w:val="No Spacing"/>
    <w:pPr>
      <w:suppressAutoHyphens/>
    </w:pPr>
    <w:rPr>
      <w:rFonts w:eastAsia="Times New Roman"/>
      <w:sz w:val="22"/>
      <w:szCs w:val="22"/>
    </w:rPr>
  </w:style>
  <w:style w:type="paragraph" w:styleId="Akapitzlist">
    <w:name w:val="List Paragraph"/>
    <w:basedOn w:val="Normalny"/>
    <w:pPr>
      <w:ind w:left="720"/>
    </w:pPr>
    <w:rPr>
      <w:sz w:val="20"/>
      <w:szCs w:val="20"/>
    </w:rPr>
  </w:style>
  <w:style w:type="paragraph" w:styleId="NormalnyWeb">
    <w:name w:val="Normal (Web)"/>
    <w:basedOn w:val="Normalny"/>
    <w:pPr>
      <w:spacing w:before="100" w:after="100" w:line="240" w:lineRule="auto"/>
    </w:pPr>
    <w:rPr>
      <w:rFonts w:ascii="Times New Roman" w:eastAsia="Times New Roman" w:hAnsi="Times New Roman"/>
      <w:sz w:val="24"/>
      <w:szCs w:val="24"/>
      <w:lang w:eastAsia="pl-PL"/>
    </w:rPr>
  </w:style>
  <w:style w:type="character" w:styleId="Hipercze">
    <w:name w:val="Hyperlink"/>
    <w:uiPriority w:val="99"/>
    <w:rPr>
      <w:color w:val="0000FF"/>
      <w:u w:val="single"/>
    </w:rPr>
  </w:style>
  <w:style w:type="character" w:styleId="Odwoanieprzypisudolnego">
    <w:name w:val="footnote reference"/>
    <w:rPr>
      <w:position w:val="0"/>
      <w:vertAlign w:val="superscript"/>
    </w:rPr>
  </w:style>
  <w:style w:type="paragraph" w:styleId="Tekstprzypisudolnego">
    <w:name w:val="footnote text"/>
    <w:basedOn w:val="Normalny"/>
    <w:pPr>
      <w:spacing w:after="0" w:line="240" w:lineRule="auto"/>
      <w:jc w:val="both"/>
    </w:pPr>
    <w:rPr>
      <w:sz w:val="18"/>
      <w:szCs w:val="20"/>
    </w:rPr>
  </w:style>
  <w:style w:type="character" w:customStyle="1" w:styleId="TekstprzypisudolnegoZnak">
    <w:name w:val="Tekst przypisu dolnego Znak"/>
    <w:rPr>
      <w:rFonts w:ascii="Calibri" w:eastAsia="Calibri" w:hAnsi="Calibri" w:cs="Times New Roman"/>
      <w:sz w:val="18"/>
    </w:rPr>
  </w:style>
  <w:style w:type="character" w:customStyle="1" w:styleId="AkapitzlistZnak">
    <w:name w:val="Akapit z listą Znak"/>
    <w:rPr>
      <w:rFonts w:ascii="Calibri" w:eastAsia="Calibri" w:hAnsi="Calibri" w:cs="Times New Roman"/>
    </w:rPr>
  </w:style>
  <w:style w:type="character" w:customStyle="1" w:styleId="apple-converted-space">
    <w:name w:val="apple-converted-space"/>
    <w:basedOn w:val="Domylnaczcionkaakapitu"/>
  </w:style>
  <w:style w:type="character" w:styleId="Pogrubienie">
    <w:name w:val="Strong"/>
    <w:rPr>
      <w:b/>
      <w:bCs/>
    </w:rPr>
  </w:style>
  <w:style w:type="paragraph" w:styleId="Nagwekspisutreci">
    <w:name w:val="TOC Heading"/>
    <w:basedOn w:val="Nagwek1"/>
    <w:next w:val="Normalny"/>
  </w:style>
  <w:style w:type="paragraph" w:styleId="Spistreci1">
    <w:name w:val="toc 1"/>
    <w:basedOn w:val="Normalny"/>
    <w:next w:val="Normalny"/>
    <w:autoRedefine/>
    <w:pPr>
      <w:tabs>
        <w:tab w:val="right" w:leader="dot" w:pos="9627"/>
      </w:tabs>
      <w:spacing w:after="0"/>
      <w:ind w:left="284" w:hanging="284"/>
    </w:pPr>
  </w:style>
  <w:style w:type="paragraph" w:styleId="Spistreci2">
    <w:name w:val="toc 2"/>
    <w:basedOn w:val="Normalny"/>
    <w:next w:val="Normalny"/>
    <w:autoRedefine/>
    <w:pPr>
      <w:tabs>
        <w:tab w:val="right" w:leader="dot" w:pos="9627"/>
      </w:tabs>
      <w:spacing w:after="0"/>
      <w:ind w:left="284"/>
    </w:pPr>
  </w:style>
  <w:style w:type="character" w:styleId="Odwoaniedokomentarza">
    <w:name w:val="annotation reference"/>
    <w:rPr>
      <w:sz w:val="16"/>
      <w:szCs w:val="16"/>
    </w:rPr>
  </w:style>
  <w:style w:type="paragraph" w:styleId="Tekstkomentarza">
    <w:name w:val="annotation text"/>
    <w:basedOn w:val="Normalny"/>
    <w:pPr>
      <w:spacing w:line="240" w:lineRule="auto"/>
    </w:pPr>
    <w:rPr>
      <w:sz w:val="20"/>
      <w:szCs w:val="20"/>
    </w:rPr>
  </w:style>
  <w:style w:type="character" w:customStyle="1" w:styleId="TekstkomentarzaZnak">
    <w:name w:val="Tekst komentarza Znak"/>
    <w:rPr>
      <w:rFonts w:ascii="Calibri" w:eastAsia="Calibri" w:hAnsi="Calibri" w:cs="Times New Roman"/>
    </w:rPr>
  </w:style>
  <w:style w:type="paragraph" w:styleId="Tematkomentarza">
    <w:name w:val="annotation subject"/>
    <w:basedOn w:val="Tekstkomentarza"/>
    <w:next w:val="Tekstkomentarza"/>
    <w:rPr>
      <w:b/>
      <w:bCs/>
    </w:rPr>
  </w:style>
  <w:style w:type="character" w:customStyle="1" w:styleId="TematkomentarzaZnak">
    <w:name w:val="Temat komentarza Znak"/>
    <w:rPr>
      <w:rFonts w:ascii="Calibri" w:eastAsia="Calibri" w:hAnsi="Calibri" w:cs="Times New Roman"/>
      <w:b/>
      <w:bCs/>
      <w:sz w:val="20"/>
      <w:szCs w:val="20"/>
    </w:rPr>
  </w:style>
  <w:style w:type="paragraph" w:styleId="Spistreci3">
    <w:name w:val="toc 3"/>
    <w:basedOn w:val="Normalny"/>
    <w:next w:val="Normalny"/>
    <w:autoRedefine/>
    <w:pPr>
      <w:spacing w:after="100"/>
      <w:ind w:left="440"/>
    </w:pPr>
  </w:style>
  <w:style w:type="paragraph" w:styleId="Poprawka">
    <w:name w:val="Revision"/>
    <w:pPr>
      <w:suppressAutoHyphens/>
    </w:pPr>
    <w:rPr>
      <w:sz w:val="22"/>
      <w:szCs w:val="22"/>
      <w:lang w:eastAsia="en-US"/>
    </w:rPr>
  </w:style>
  <w:style w:type="character" w:styleId="UyteHipercze">
    <w:name w:val="FollowedHyperlink"/>
    <w:rPr>
      <w:color w:val="800080"/>
      <w:u w:val="single"/>
    </w:rPr>
  </w:style>
  <w:style w:type="character" w:customStyle="1" w:styleId="DefaultZnak">
    <w:name w:val="Default Znak"/>
    <w:rPr>
      <w:color w:val="000000"/>
      <w:sz w:val="24"/>
      <w:szCs w:val="24"/>
    </w:rPr>
  </w:style>
  <w:style w:type="paragraph" w:customStyle="1" w:styleId="NormalnyTimesNewRoman">
    <w:name w:val="Normalny + Times New Roman"/>
    <w:basedOn w:val="Normalny"/>
    <w:pPr>
      <w:tabs>
        <w:tab w:val="left" w:pos="9000"/>
      </w:tabs>
      <w:autoSpaceDE w:val="0"/>
      <w:spacing w:after="120" w:line="240" w:lineRule="auto"/>
      <w:jc w:val="both"/>
    </w:pPr>
    <w:rPr>
      <w:rFonts w:eastAsia="Times New Roman"/>
      <w:sz w:val="24"/>
      <w:szCs w:val="24"/>
    </w:rPr>
  </w:style>
  <w:style w:type="character" w:customStyle="1" w:styleId="NormalnyTimesNewRomanZnak">
    <w:name w:val="Normalny + Times New Roman Znak"/>
    <w:rPr>
      <w:rFonts w:ascii="Calibri" w:eastAsia="Times New Roman" w:hAnsi="Calibri" w:cs="Times New Roman"/>
      <w:sz w:val="24"/>
      <w:szCs w:val="24"/>
    </w:rPr>
  </w:style>
  <w:style w:type="paragraph" w:styleId="Tekstprzypisukocowego">
    <w:name w:val="endnote text"/>
    <w:basedOn w:val="Normalny"/>
    <w:rPr>
      <w:sz w:val="20"/>
      <w:szCs w:val="20"/>
    </w:rPr>
  </w:style>
  <w:style w:type="character" w:customStyle="1" w:styleId="TekstprzypisukocowegoZnak">
    <w:name w:val="Tekst przypisu końcowego Znak"/>
    <w:rPr>
      <w:rFonts w:ascii="Calibri" w:eastAsia="Calibri" w:hAnsi="Calibri" w:cs="Times New Roman"/>
    </w:rPr>
  </w:style>
  <w:style w:type="character" w:styleId="Odwoanieprzypisukocowego">
    <w:name w:val="endnote reference"/>
    <w:rPr>
      <w:position w:val="0"/>
      <w:vertAlign w:val="superscript"/>
    </w:rPr>
  </w:style>
  <w:style w:type="character" w:customStyle="1" w:styleId="ListParagraphChar">
    <w:name w:val="List Paragraph Char"/>
    <w:rPr>
      <w:rFonts w:ascii="Times New Roman" w:eastAsia="Times New Roman" w:hAnsi="Times New Roman" w:cs="Times New Roman"/>
    </w:rPr>
  </w:style>
  <w:style w:type="paragraph" w:customStyle="1" w:styleId="Akapitzlist1">
    <w:name w:val="Akapit z listą1"/>
    <w:basedOn w:val="Normalny"/>
    <w:pPr>
      <w:spacing w:after="0" w:line="240" w:lineRule="auto"/>
      <w:ind w:left="720"/>
    </w:pPr>
    <w:rPr>
      <w:rFonts w:ascii="Times New Roman" w:eastAsia="Times New Roman" w:hAnsi="Times New Roman"/>
      <w:sz w:val="20"/>
      <w:szCs w:val="20"/>
    </w:rPr>
  </w:style>
  <w:style w:type="paragraph" w:styleId="Tekstpodstawowy">
    <w:name w:val="Body Text"/>
    <w:basedOn w:val="Normalny"/>
    <w:pPr>
      <w:widowControl w:val="0"/>
      <w:spacing w:after="0" w:line="240" w:lineRule="auto"/>
      <w:ind w:left="231"/>
      <w:jc w:val="both"/>
    </w:pPr>
    <w:rPr>
      <w:rFonts w:ascii="Times New Roman" w:eastAsia="Times New Roman" w:hAnsi="Times New Roman"/>
      <w:sz w:val="24"/>
      <w:szCs w:val="24"/>
      <w:lang w:val="en-US"/>
    </w:rPr>
  </w:style>
  <w:style w:type="character" w:customStyle="1" w:styleId="TekstpodstawowyZnak">
    <w:name w:val="Tekst podstawowy Znak"/>
    <w:rPr>
      <w:rFonts w:ascii="Times New Roman" w:eastAsia="Times New Roman" w:hAnsi="Times New Roman"/>
      <w:sz w:val="24"/>
      <w:szCs w:val="24"/>
      <w:lang w:val="en-US" w:eastAsia="en-US"/>
    </w:rPr>
  </w:style>
  <w:style w:type="character" w:styleId="Uwydatnienie">
    <w:name w:val="Emphasis"/>
    <w:rPr>
      <w:i/>
      <w:iCs/>
    </w:rPr>
  </w:style>
  <w:style w:type="character" w:styleId="Nierozpoznanawzmianka">
    <w:name w:val="Unresolved Mention"/>
    <w:basedOn w:val="Domylnaczcionkaakapitu"/>
    <w:rPr>
      <w:color w:val="605E5C"/>
      <w:shd w:val="clear" w:color="auto" w:fill="E1DFDD"/>
    </w:rPr>
  </w:style>
  <w:style w:type="numbering" w:customStyle="1" w:styleId="Styl51">
    <w:name w:val="Styl51"/>
    <w:basedOn w:val="Bezlisty"/>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funduszeeuropejskie.gov.pl/strony/o-funduszach/dokumenty/projekt-wytycznych-w-zakresie-realizacji-przedsiewziec-z-udzialem-srodkow-europejskiego-funduszu-spolecznego-w-obszarze-edukacji-na-lata-2014-2020/"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unduszeeuropejskie.gov.pl/strony/o-funduszach/dokumenty/projekt-wytycznych-w-zakresie-realizacji-przedsiewziec-z-udzialem-srodkow-europejskiego-funduszu-spolecznego-w-obszarze-edukacji-na-lata-2014-202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wa_efs@wrotapodlasia.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rpo.wrotapodlasia.p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rpo.wrotapodlasia.pl/" TargetMode="External"/><Relationship Id="rId14" Type="http://schemas.openxmlformats.org/officeDocument/2006/relationships/hyperlink" Target="http://www.rpo.wrotapodlasi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4E6869-FEFE-400E-A051-FF2BE466A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77</Pages>
  <Words>31833</Words>
  <Characters>191000</Characters>
  <Application>Microsoft Office Word</Application>
  <DocSecurity>0</DocSecurity>
  <Lines>1591</Lines>
  <Paragraphs>444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Sokolik Katarzyna</dc:creator>
  <cp:lastModifiedBy>user</cp:lastModifiedBy>
  <cp:revision>11</cp:revision>
  <dcterms:created xsi:type="dcterms:W3CDTF">2019-11-15T10:22:00Z</dcterms:created>
  <dcterms:modified xsi:type="dcterms:W3CDTF">2020-01-20T13:30:00Z</dcterms:modified>
</cp:coreProperties>
</file>